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E2548" w14:textId="77777777" w:rsidR="0031204A" w:rsidRPr="00BC66F9" w:rsidRDefault="0031204A">
      <w:pPr>
        <w:jc w:val="right"/>
        <w:rPr>
          <w:lang w:val="es-ES"/>
        </w:rPr>
      </w:pPr>
    </w:p>
    <w:tbl>
      <w:tblPr>
        <w:tblW w:w="4834" w:type="pct"/>
        <w:tblCellMar>
          <w:left w:w="10" w:type="dxa"/>
          <w:right w:w="10" w:type="dxa"/>
        </w:tblCellMar>
        <w:tblLook w:val="0000" w:firstRow="0" w:lastRow="0" w:firstColumn="0" w:lastColumn="0" w:noHBand="0" w:noVBand="0"/>
      </w:tblPr>
      <w:tblGrid>
        <w:gridCol w:w="3129"/>
        <w:gridCol w:w="6964"/>
      </w:tblGrid>
      <w:tr w:rsidR="0031204A" w:rsidRPr="00BC66F9" w14:paraId="2868AA70" w14:textId="77777777">
        <w:tc>
          <w:tcPr>
            <w:tcW w:w="2549" w:type="dxa"/>
            <w:shd w:val="clear" w:color="auto" w:fill="auto"/>
            <w:tcMar>
              <w:top w:w="0" w:type="dxa"/>
              <w:left w:w="0" w:type="dxa"/>
              <w:bottom w:w="0" w:type="dxa"/>
              <w:right w:w="0" w:type="dxa"/>
            </w:tcMar>
          </w:tcPr>
          <w:p w14:paraId="13B8F95A" w14:textId="77777777" w:rsidR="0031204A" w:rsidRPr="00BC66F9" w:rsidRDefault="0031204A">
            <w:pPr>
              <w:spacing w:before="0" w:after="0"/>
              <w:rPr>
                <w:lang w:val="es-ES"/>
              </w:rPr>
            </w:pPr>
          </w:p>
        </w:tc>
        <w:tc>
          <w:tcPr>
            <w:tcW w:w="5673" w:type="dxa"/>
            <w:shd w:val="clear" w:color="auto" w:fill="auto"/>
            <w:tcMar>
              <w:top w:w="0" w:type="dxa"/>
              <w:left w:w="0" w:type="dxa"/>
              <w:bottom w:w="0" w:type="dxa"/>
              <w:right w:w="0" w:type="dxa"/>
            </w:tcMar>
          </w:tcPr>
          <w:p w14:paraId="3A429C08" w14:textId="77777777" w:rsidR="0031204A" w:rsidRPr="00BC66F9" w:rsidRDefault="0031204A">
            <w:pPr>
              <w:spacing w:before="0" w:after="0"/>
              <w:rPr>
                <w:lang w:val="es-ES"/>
              </w:rPr>
            </w:pPr>
          </w:p>
        </w:tc>
      </w:tr>
      <w:tr w:rsidR="0031204A" w:rsidRPr="00BC66F9" w14:paraId="340B389A" w14:textId="77777777">
        <w:tc>
          <w:tcPr>
            <w:tcW w:w="2549" w:type="dxa"/>
            <w:shd w:val="clear" w:color="auto" w:fill="auto"/>
            <w:tcMar>
              <w:top w:w="0" w:type="dxa"/>
              <w:left w:w="0" w:type="dxa"/>
              <w:bottom w:w="0" w:type="dxa"/>
              <w:right w:w="0" w:type="dxa"/>
            </w:tcMar>
          </w:tcPr>
          <w:p w14:paraId="525F41C2" w14:textId="77777777" w:rsidR="0031204A" w:rsidRPr="00BC66F9" w:rsidRDefault="0031204A">
            <w:pPr>
              <w:spacing w:before="0" w:after="0"/>
              <w:rPr>
                <w:lang w:val="es-ES"/>
              </w:rPr>
            </w:pPr>
          </w:p>
        </w:tc>
        <w:tc>
          <w:tcPr>
            <w:tcW w:w="5673" w:type="dxa"/>
            <w:shd w:val="clear" w:color="auto" w:fill="auto"/>
            <w:tcMar>
              <w:top w:w="0" w:type="dxa"/>
              <w:left w:w="0" w:type="dxa"/>
              <w:bottom w:w="0" w:type="dxa"/>
              <w:right w:w="0" w:type="dxa"/>
            </w:tcMar>
          </w:tcPr>
          <w:p w14:paraId="2B6A9CB9" w14:textId="77777777" w:rsidR="0031204A" w:rsidRPr="00BC66F9" w:rsidRDefault="0031204A">
            <w:pPr>
              <w:spacing w:before="0" w:after="0"/>
              <w:rPr>
                <w:lang w:val="es-ES"/>
              </w:rPr>
            </w:pPr>
          </w:p>
        </w:tc>
      </w:tr>
      <w:tr w:rsidR="0031204A" w:rsidRPr="00BC66F9" w14:paraId="0EE7E566" w14:textId="77777777">
        <w:tc>
          <w:tcPr>
            <w:tcW w:w="2549" w:type="dxa"/>
            <w:shd w:val="clear" w:color="auto" w:fill="auto"/>
            <w:tcMar>
              <w:top w:w="0" w:type="dxa"/>
              <w:left w:w="0" w:type="dxa"/>
              <w:bottom w:w="0" w:type="dxa"/>
              <w:right w:w="0" w:type="dxa"/>
            </w:tcMar>
          </w:tcPr>
          <w:p w14:paraId="2D874C28" w14:textId="77777777" w:rsidR="0031204A" w:rsidRPr="00BC66F9" w:rsidRDefault="0031204A">
            <w:pPr>
              <w:spacing w:before="0" w:after="0"/>
              <w:rPr>
                <w:lang w:val="es-ES"/>
              </w:rPr>
            </w:pPr>
          </w:p>
        </w:tc>
        <w:tc>
          <w:tcPr>
            <w:tcW w:w="5673" w:type="dxa"/>
            <w:shd w:val="clear" w:color="auto" w:fill="auto"/>
            <w:tcMar>
              <w:top w:w="0" w:type="dxa"/>
              <w:left w:w="0" w:type="dxa"/>
              <w:bottom w:w="0" w:type="dxa"/>
              <w:right w:w="0" w:type="dxa"/>
            </w:tcMar>
          </w:tcPr>
          <w:p w14:paraId="3A8156B3" w14:textId="77777777" w:rsidR="0031204A" w:rsidRPr="00BC66F9" w:rsidRDefault="0031204A">
            <w:pPr>
              <w:spacing w:before="0" w:after="0"/>
              <w:rPr>
                <w:lang w:val="es-ES"/>
              </w:rPr>
            </w:pPr>
          </w:p>
        </w:tc>
      </w:tr>
      <w:tr w:rsidR="0031204A" w:rsidRPr="00BC66F9" w14:paraId="5C696322" w14:textId="77777777">
        <w:tc>
          <w:tcPr>
            <w:tcW w:w="2549" w:type="dxa"/>
            <w:shd w:val="clear" w:color="auto" w:fill="auto"/>
            <w:tcMar>
              <w:top w:w="0" w:type="dxa"/>
              <w:left w:w="0" w:type="dxa"/>
              <w:bottom w:w="0" w:type="dxa"/>
              <w:right w:w="0" w:type="dxa"/>
            </w:tcMar>
          </w:tcPr>
          <w:p w14:paraId="715841C2" w14:textId="77777777" w:rsidR="0031204A" w:rsidRPr="00BC66F9" w:rsidRDefault="0031204A">
            <w:pPr>
              <w:spacing w:before="0" w:after="0"/>
              <w:rPr>
                <w:lang w:val="es-ES"/>
              </w:rPr>
            </w:pPr>
          </w:p>
        </w:tc>
        <w:tc>
          <w:tcPr>
            <w:tcW w:w="5673" w:type="dxa"/>
            <w:shd w:val="clear" w:color="auto" w:fill="auto"/>
            <w:tcMar>
              <w:top w:w="0" w:type="dxa"/>
              <w:left w:w="0" w:type="dxa"/>
              <w:bottom w:w="0" w:type="dxa"/>
              <w:right w:w="0" w:type="dxa"/>
            </w:tcMar>
          </w:tcPr>
          <w:p w14:paraId="61DFA929" w14:textId="77777777" w:rsidR="0031204A" w:rsidRPr="00BC66F9" w:rsidRDefault="0031204A">
            <w:pPr>
              <w:spacing w:before="0" w:after="0"/>
              <w:rPr>
                <w:lang w:val="es-ES"/>
              </w:rPr>
            </w:pPr>
          </w:p>
        </w:tc>
      </w:tr>
      <w:tr w:rsidR="0031204A" w:rsidRPr="00BC66F9" w14:paraId="63B88CA6" w14:textId="77777777">
        <w:tc>
          <w:tcPr>
            <w:tcW w:w="2549" w:type="dxa"/>
            <w:shd w:val="clear" w:color="auto" w:fill="auto"/>
            <w:tcMar>
              <w:top w:w="0" w:type="dxa"/>
              <w:left w:w="0" w:type="dxa"/>
              <w:bottom w:w="0" w:type="dxa"/>
              <w:right w:w="0" w:type="dxa"/>
            </w:tcMar>
          </w:tcPr>
          <w:p w14:paraId="520CF601" w14:textId="77777777" w:rsidR="0031204A" w:rsidRPr="00BC66F9" w:rsidRDefault="0031204A">
            <w:pPr>
              <w:spacing w:before="0" w:after="0"/>
              <w:rPr>
                <w:lang w:val="es-ES"/>
              </w:rPr>
            </w:pPr>
          </w:p>
        </w:tc>
        <w:tc>
          <w:tcPr>
            <w:tcW w:w="5673" w:type="dxa"/>
            <w:shd w:val="clear" w:color="auto" w:fill="auto"/>
            <w:tcMar>
              <w:top w:w="0" w:type="dxa"/>
              <w:left w:w="0" w:type="dxa"/>
              <w:bottom w:w="0" w:type="dxa"/>
              <w:right w:w="0" w:type="dxa"/>
            </w:tcMar>
          </w:tcPr>
          <w:p w14:paraId="5646585B" w14:textId="77777777" w:rsidR="0031204A" w:rsidRPr="00BC66F9" w:rsidRDefault="0031204A">
            <w:pPr>
              <w:spacing w:before="0" w:after="0"/>
              <w:rPr>
                <w:lang w:val="es-ES"/>
              </w:rPr>
            </w:pPr>
          </w:p>
        </w:tc>
      </w:tr>
      <w:tr w:rsidR="0031204A" w:rsidRPr="00BC66F9" w14:paraId="1B2C845F" w14:textId="77777777">
        <w:tc>
          <w:tcPr>
            <w:tcW w:w="2549" w:type="dxa"/>
            <w:shd w:val="clear" w:color="auto" w:fill="auto"/>
            <w:tcMar>
              <w:top w:w="0" w:type="dxa"/>
              <w:left w:w="0" w:type="dxa"/>
              <w:bottom w:w="0" w:type="dxa"/>
              <w:right w:w="0" w:type="dxa"/>
            </w:tcMar>
          </w:tcPr>
          <w:p w14:paraId="39F8A43B" w14:textId="77777777" w:rsidR="0031204A" w:rsidRPr="00BC66F9" w:rsidRDefault="00D35AD2">
            <w:pPr>
              <w:spacing w:before="0" w:after="0"/>
              <w:rPr>
                <w:lang w:val="es-ES"/>
              </w:rPr>
            </w:pPr>
            <w:r>
              <w:rPr>
                <w:noProof/>
                <w:lang w:val="es-PA" w:eastAsia="es-PA"/>
              </w:rPr>
              <mc:AlternateContent>
                <mc:Choice Requires="wps">
                  <w:drawing>
                    <wp:anchor distT="0" distB="0" distL="114300" distR="114300" simplePos="0" relativeHeight="251658240" behindDoc="1" locked="0" layoutInCell="1" allowOverlap="1" wp14:anchorId="631023F0" wp14:editId="7D3F8E3E">
                      <wp:simplePos x="0" y="0"/>
                      <wp:positionH relativeFrom="column">
                        <wp:posOffset>-222250</wp:posOffset>
                      </wp:positionH>
                      <wp:positionV relativeFrom="paragraph">
                        <wp:posOffset>126365</wp:posOffset>
                      </wp:positionV>
                      <wp:extent cx="6858000" cy="4578350"/>
                      <wp:effectExtent l="0" t="0" r="0" b="0"/>
                      <wp:wrapNone/>
                      <wp:docPr id="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4578350"/>
                              </a:xfrm>
                              <a:prstGeom prst="rect">
                                <a:avLst/>
                              </a:prstGeom>
                            </wps:spPr>
                            <wps:txbx>
                              <w:txbxContent>
                                <w:p w14:paraId="5B94AFCF" w14:textId="77777777" w:rsidR="00E66FC8" w:rsidRPr="00153F09" w:rsidRDefault="00E66FC8">
                                  <w:pPr>
                                    <w:pStyle w:val="NoSpacing"/>
                                    <w:spacing w:before="240"/>
                                    <w:rPr>
                                      <w:rFonts w:ascii="Arial" w:hAnsi="Arial" w:cs="Arial"/>
                                      <w:color w:val="002B7F"/>
                                      <w:sz w:val="72"/>
                                      <w:szCs w:val="108"/>
                                      <w:lang w:val="es-ES" w:eastAsia="ja-JP"/>
                                    </w:rPr>
                                  </w:pPr>
                                  <w:r>
                                    <w:rPr>
                                      <w:rFonts w:ascii="Calibri Light" w:hAnsi="Calibri Light"/>
                                      <w:color w:val="002B7F"/>
                                      <w:sz w:val="72"/>
                                      <w:szCs w:val="108"/>
                                      <w:lang w:val="es-ES"/>
                                    </w:rPr>
                                    <w:t>Estrategia de Implementación de la Guía de Construcción Sostenible (GCS) de Panamá</w:t>
                                  </w:r>
                                </w:p>
                                <w:p w14:paraId="72297A94" w14:textId="77777777" w:rsidR="00E66FC8" w:rsidRDefault="00E66FC8">
                                  <w:pPr>
                                    <w:pStyle w:val="NoSpacing"/>
                                    <w:spacing w:before="240"/>
                                    <w:rPr>
                                      <w:caps/>
                                      <w:color w:val="87AF00"/>
                                      <w:sz w:val="36"/>
                                      <w:szCs w:val="36"/>
                                      <w:lang w:val="es-PA"/>
                                    </w:rPr>
                                  </w:pPr>
                                  <w:r>
                                    <w:rPr>
                                      <w:caps/>
                                      <w:color w:val="87AF00"/>
                                      <w:sz w:val="36"/>
                                      <w:szCs w:val="36"/>
                                      <w:lang w:val="es-PA"/>
                                    </w:rPr>
                                    <w:t>PRELIMINAR</w:t>
                                  </w:r>
                                </w:p>
                                <w:p w14:paraId="3C506C90" w14:textId="77777777" w:rsidR="00E66FC8" w:rsidRDefault="00E66FC8">
                                  <w:pPr>
                                    <w:pStyle w:val="NoSpacing"/>
                                    <w:spacing w:before="240"/>
                                    <w:rPr>
                                      <w:caps/>
                                      <w:color w:val="87AF00"/>
                                      <w:sz w:val="24"/>
                                      <w:szCs w:val="24"/>
                                      <w:lang w:val="es-PA"/>
                                    </w:rPr>
                                  </w:pPr>
                                  <w:r w:rsidRPr="0041172D">
                                    <w:rPr>
                                      <w:caps/>
                                      <w:color w:val="87AF00"/>
                                      <w:sz w:val="24"/>
                                      <w:szCs w:val="24"/>
                                      <w:lang w:val="es-PA"/>
                                    </w:rPr>
                                    <w:t xml:space="preserve">preparado por: </w:t>
                                  </w:r>
                                  <w:r>
                                    <w:rPr>
                                      <w:caps/>
                                      <w:color w:val="87AF00"/>
                                      <w:sz w:val="24"/>
                                      <w:szCs w:val="24"/>
                                      <w:lang w:val="es-PA"/>
                                    </w:rPr>
                                    <w:t xml:space="preserve">Liliana campos arriaga y Salvador rodríguez kuri, Consultores </w:t>
                                  </w:r>
                                </w:p>
                                <w:p w14:paraId="7461A042" w14:textId="77777777" w:rsidR="00E66FC8" w:rsidRPr="0041172D" w:rsidRDefault="00E66FC8">
                                  <w:pPr>
                                    <w:pStyle w:val="NoSpacing"/>
                                    <w:spacing w:before="240"/>
                                    <w:rPr>
                                      <w:caps/>
                                      <w:color w:val="87AF00"/>
                                      <w:sz w:val="24"/>
                                      <w:szCs w:val="24"/>
                                      <w:lang w:val="es-PA"/>
                                    </w:rPr>
                                  </w:pPr>
                                  <w:r>
                                    <w:rPr>
                                      <w:caps/>
                                      <w:color w:val="87AF00"/>
                                      <w:sz w:val="24"/>
                                      <w:szCs w:val="24"/>
                                      <w:lang w:val="es-PA"/>
                                    </w:rPr>
                                    <w:t>14 de spetiembre de 2017</w:t>
                                  </w:r>
                                </w:p>
                                <w:p w14:paraId="604DFCE9" w14:textId="77777777" w:rsidR="00E66FC8" w:rsidRPr="0041172D" w:rsidRDefault="00E66FC8">
                                  <w:pPr>
                                    <w:pStyle w:val="NoSpacing"/>
                                    <w:spacing w:before="240"/>
                                    <w:rPr>
                                      <w:caps/>
                                      <w:color w:val="87AF00"/>
                                      <w:sz w:val="36"/>
                                      <w:szCs w:val="36"/>
                                      <w:lang w:val="es-PA"/>
                                    </w:rPr>
                                  </w:pPr>
                                </w:p>
                                <w:p w14:paraId="2AEC5714" w14:textId="77777777" w:rsidR="00E66FC8" w:rsidRPr="0041172D" w:rsidRDefault="00E66FC8">
                                  <w:pPr>
                                    <w:pStyle w:val="NoSpacing"/>
                                    <w:spacing w:before="240"/>
                                    <w:rPr>
                                      <w:caps/>
                                      <w:color w:val="87AF00"/>
                                      <w:sz w:val="36"/>
                                      <w:szCs w:val="36"/>
                                      <w:lang w:val="es-PA"/>
                                    </w:rPr>
                                  </w:pPr>
                                </w:p>
                                <w:p w14:paraId="47D56B56" w14:textId="77777777" w:rsidR="00E66FC8" w:rsidRPr="0041172D" w:rsidRDefault="00E66FC8">
                                  <w:pPr>
                                    <w:pStyle w:val="NoSpacing"/>
                                    <w:spacing w:before="240"/>
                                    <w:rPr>
                                      <w:caps/>
                                      <w:color w:val="87AF00"/>
                                      <w:sz w:val="36"/>
                                      <w:szCs w:val="36"/>
                                      <w:lang w:val="es-PA"/>
                                    </w:rPr>
                                  </w:pPr>
                                </w:p>
                                <w:tbl>
                                  <w:tblPr>
                                    <w:tblW w:w="4802" w:type="pct"/>
                                    <w:tblCellMar>
                                      <w:left w:w="10" w:type="dxa"/>
                                      <w:right w:w="10" w:type="dxa"/>
                                    </w:tblCellMar>
                                    <w:tblLook w:val="0000" w:firstRow="0" w:lastRow="0" w:firstColumn="0" w:lastColumn="0" w:noHBand="0" w:noVBand="0"/>
                                  </w:tblPr>
                                  <w:tblGrid>
                                    <w:gridCol w:w="8989"/>
                                  </w:tblGrid>
                                  <w:tr w:rsidR="00E66FC8" w:rsidRPr="00F079A5" w14:paraId="141B3FDE" w14:textId="77777777" w:rsidTr="00000EC4">
                                    <w:trPr>
                                      <w:trHeight w:val="620"/>
                                    </w:trPr>
                                    <w:tc>
                                      <w:tcPr>
                                        <w:tcW w:w="8995" w:type="dxa"/>
                                        <w:shd w:val="clear" w:color="auto" w:fill="auto"/>
                                        <w:tcMar>
                                          <w:top w:w="0" w:type="dxa"/>
                                          <w:left w:w="0" w:type="dxa"/>
                                          <w:bottom w:w="0" w:type="dxa"/>
                                          <w:right w:w="0" w:type="dxa"/>
                                        </w:tcMar>
                                      </w:tcPr>
                                      <w:p w14:paraId="6183B09C" w14:textId="77777777" w:rsidR="00E66FC8" w:rsidRPr="00000EC4" w:rsidRDefault="00E66FC8" w:rsidP="00000EC4">
                                        <w:pPr>
                                          <w:rPr>
                                            <w:b/>
                                            <w:sz w:val="24"/>
                                            <w:lang w:val="es-ES"/>
                                          </w:rPr>
                                        </w:pPr>
                                      </w:p>
                                    </w:tc>
                                  </w:tr>
                                  <w:tr w:rsidR="00E66FC8" w:rsidRPr="00E55A3B" w14:paraId="38AC8792" w14:textId="77777777" w:rsidTr="00000EC4">
                                    <w:trPr>
                                      <w:trHeight w:val="620"/>
                                    </w:trPr>
                                    <w:tc>
                                      <w:tcPr>
                                        <w:tcW w:w="8995" w:type="dxa"/>
                                        <w:shd w:val="clear" w:color="auto" w:fill="auto"/>
                                        <w:tcMar>
                                          <w:top w:w="0" w:type="dxa"/>
                                          <w:left w:w="0" w:type="dxa"/>
                                          <w:bottom w:w="0" w:type="dxa"/>
                                          <w:right w:w="0" w:type="dxa"/>
                                        </w:tcMar>
                                      </w:tcPr>
                                      <w:p w14:paraId="746DF067" w14:textId="77777777" w:rsidR="00E66FC8" w:rsidRPr="003E0799" w:rsidRDefault="00E66FC8" w:rsidP="003322DF">
                                        <w:pPr>
                                          <w:rPr>
                                            <w:lang w:val="es-ES"/>
                                          </w:rPr>
                                        </w:pPr>
                                        <w:r w:rsidRPr="00E55A3B">
                                          <w:rPr>
                                            <w:lang w:val="es-ES"/>
                                          </w:rPr>
                                          <w:t>Preparado para:</w:t>
                                        </w:r>
                                        <w:r>
                                          <w:rPr>
                                            <w:lang w:val="es-ES"/>
                                          </w:rPr>
                                          <w:t xml:space="preserve"> </w:t>
                                        </w:r>
                                      </w:p>
                                    </w:tc>
                                  </w:tr>
                                </w:tbl>
                                <w:p w14:paraId="4DD9B219" w14:textId="77777777" w:rsidR="00E66FC8" w:rsidRDefault="00E66FC8">
                                  <w:pPr>
                                    <w:pStyle w:val="NoSpacing"/>
                                    <w:spacing w:before="240"/>
                                  </w:pPr>
                                </w:p>
                              </w:txbxContent>
                            </wps:txbx>
                            <wps:bodyPr vert="horz" wrap="square" lIns="457200" tIns="457200" rIns="457200" bIns="457200" anchor="b" anchorCtr="0" compatLnSpc="1">
                              <a:noAutofit/>
                            </wps:bodyPr>
                          </wps:wsp>
                        </a:graphicData>
                      </a:graphic>
                      <wp14:sizeRelH relativeFrom="page">
                        <wp14:pctWidth>0</wp14:pctWidth>
                      </wp14:sizeRelH>
                      <wp14:sizeRelV relativeFrom="margin">
                        <wp14:pctHeight>0</wp14:pctHeight>
                      </wp14:sizeRelV>
                    </wp:anchor>
                  </w:drawing>
                </mc:Choice>
                <mc:Fallback>
                  <w:pict>
                    <v:shapetype w14:anchorId="631023F0" id="_x0000_t202" coordsize="21600,21600" o:spt="202" path="m,l,21600r21600,l21600,xe">
                      <v:stroke joinstyle="miter"/>
                      <v:path gradientshapeok="t" o:connecttype="rect"/>
                    </v:shapetype>
                    <v:shape id="Text Box 122" o:spid="_x0000_s1026" type="#_x0000_t202" style="position:absolute;left:0;text-align:left;margin-left:-17.5pt;margin-top:9.95pt;width:540pt;height:3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" filled="f" stroked="f">
                      <v:textbox inset="36pt,36pt,36pt,36pt">
                        <w:txbxContent>
                          <w:p w14:paraId="5B94AFCF" w14:textId="77777777" w:rsidR="00E66FC8" w:rsidRPr="00153F09" w:rsidRDefault="00E66FC8">
                            <w:pPr>
                              <w:pStyle w:val="NoSpacing"/>
                              <w:spacing w:before="240"/>
                              <w:rPr>
                                <w:rFonts w:ascii="Arial" w:hAnsi="Arial" w:cs="Arial"/>
                                <w:color w:val="002B7F"/>
                                <w:sz w:val="72"/>
                                <w:szCs w:val="108"/>
                                <w:lang w:val="es-ES" w:eastAsia="ja-JP"/>
                              </w:rPr>
                            </w:pPr>
                            <w:r>
                              <w:rPr>
                                <w:rFonts w:ascii="Calibri Light" w:hAnsi="Calibri Light"/>
                                <w:color w:val="002B7F"/>
                                <w:sz w:val="72"/>
                                <w:szCs w:val="108"/>
                                <w:lang w:val="es-ES"/>
                              </w:rPr>
                              <w:t>Estrategia de Implementación de la Guía de Construcción Sostenible (GCS) de Panamá</w:t>
                            </w:r>
                          </w:p>
                          <w:p w14:paraId="72297A94" w14:textId="77777777" w:rsidR="00E66FC8" w:rsidRDefault="00E66FC8">
                            <w:pPr>
                              <w:pStyle w:val="NoSpacing"/>
                              <w:spacing w:before="240"/>
                              <w:rPr>
                                <w:caps/>
                                <w:color w:val="87AF00"/>
                                <w:sz w:val="36"/>
                                <w:szCs w:val="36"/>
                                <w:lang w:val="es-PA"/>
                              </w:rPr>
                            </w:pPr>
                            <w:r>
                              <w:rPr>
                                <w:caps/>
                                <w:color w:val="87AF00"/>
                                <w:sz w:val="36"/>
                                <w:szCs w:val="36"/>
                                <w:lang w:val="es-PA"/>
                              </w:rPr>
                              <w:t>PRELIMINAR</w:t>
                            </w:r>
                          </w:p>
                          <w:p w14:paraId="3C506C90" w14:textId="77777777" w:rsidR="00E66FC8" w:rsidRDefault="00E66FC8">
                            <w:pPr>
                              <w:pStyle w:val="NoSpacing"/>
                              <w:spacing w:before="240"/>
                              <w:rPr>
                                <w:caps/>
                                <w:color w:val="87AF00"/>
                                <w:sz w:val="24"/>
                                <w:szCs w:val="24"/>
                                <w:lang w:val="es-PA"/>
                              </w:rPr>
                            </w:pPr>
                            <w:r w:rsidRPr="0041172D">
                              <w:rPr>
                                <w:caps/>
                                <w:color w:val="87AF00"/>
                                <w:sz w:val="24"/>
                                <w:szCs w:val="24"/>
                                <w:lang w:val="es-PA"/>
                              </w:rPr>
                              <w:t xml:space="preserve">preparado por: </w:t>
                            </w:r>
                            <w:r>
                              <w:rPr>
                                <w:caps/>
                                <w:color w:val="87AF00"/>
                                <w:sz w:val="24"/>
                                <w:szCs w:val="24"/>
                                <w:lang w:val="es-PA"/>
                              </w:rPr>
                              <w:t xml:space="preserve">Liliana campos arriaga y Salvador rodríguez kuri, Consultores </w:t>
                            </w:r>
                          </w:p>
                          <w:p w14:paraId="7461A042" w14:textId="77777777" w:rsidR="00E66FC8" w:rsidRPr="0041172D" w:rsidRDefault="00E66FC8">
                            <w:pPr>
                              <w:pStyle w:val="NoSpacing"/>
                              <w:spacing w:before="240"/>
                              <w:rPr>
                                <w:caps/>
                                <w:color w:val="87AF00"/>
                                <w:sz w:val="24"/>
                                <w:szCs w:val="24"/>
                                <w:lang w:val="es-PA"/>
                              </w:rPr>
                            </w:pPr>
                            <w:r>
                              <w:rPr>
                                <w:caps/>
                                <w:color w:val="87AF00"/>
                                <w:sz w:val="24"/>
                                <w:szCs w:val="24"/>
                                <w:lang w:val="es-PA"/>
                              </w:rPr>
                              <w:t>14 de spetiembre de 2017</w:t>
                            </w:r>
                          </w:p>
                          <w:p w14:paraId="604DFCE9" w14:textId="77777777" w:rsidR="00E66FC8" w:rsidRPr="0041172D" w:rsidRDefault="00E66FC8">
                            <w:pPr>
                              <w:pStyle w:val="NoSpacing"/>
                              <w:spacing w:before="240"/>
                              <w:rPr>
                                <w:caps/>
                                <w:color w:val="87AF00"/>
                                <w:sz w:val="36"/>
                                <w:szCs w:val="36"/>
                                <w:lang w:val="es-PA"/>
                              </w:rPr>
                            </w:pPr>
                          </w:p>
                          <w:p w14:paraId="2AEC5714" w14:textId="77777777" w:rsidR="00E66FC8" w:rsidRPr="0041172D" w:rsidRDefault="00E66FC8">
                            <w:pPr>
                              <w:pStyle w:val="NoSpacing"/>
                              <w:spacing w:before="240"/>
                              <w:rPr>
                                <w:caps/>
                                <w:color w:val="87AF00"/>
                                <w:sz w:val="36"/>
                                <w:szCs w:val="36"/>
                                <w:lang w:val="es-PA"/>
                              </w:rPr>
                            </w:pPr>
                          </w:p>
                          <w:p w14:paraId="47D56B56" w14:textId="77777777" w:rsidR="00E66FC8" w:rsidRPr="0041172D" w:rsidRDefault="00E66FC8">
                            <w:pPr>
                              <w:pStyle w:val="NoSpacing"/>
                              <w:spacing w:before="240"/>
                              <w:rPr>
                                <w:caps/>
                                <w:color w:val="87AF00"/>
                                <w:sz w:val="36"/>
                                <w:szCs w:val="36"/>
                                <w:lang w:val="es-PA"/>
                              </w:rPr>
                            </w:pPr>
                          </w:p>
                          <w:tbl>
                            <w:tblPr>
                              <w:tblW w:w="4802" w:type="pct"/>
                              <w:tblCellMar>
                                <w:left w:w="10" w:type="dxa"/>
                                <w:right w:w="10" w:type="dxa"/>
                              </w:tblCellMar>
                              <w:tblLook w:val="0000" w:firstRow="0" w:lastRow="0" w:firstColumn="0" w:lastColumn="0" w:noHBand="0" w:noVBand="0"/>
                            </w:tblPr>
                            <w:tblGrid>
                              <w:gridCol w:w="8989"/>
                            </w:tblGrid>
                            <w:tr w:rsidR="00E66FC8" w:rsidRPr="00F079A5" w14:paraId="141B3FDE" w14:textId="77777777" w:rsidTr="00000EC4">
                              <w:trPr>
                                <w:trHeight w:val="620"/>
                              </w:trPr>
                              <w:tc>
                                <w:tcPr>
                                  <w:tcW w:w="8995" w:type="dxa"/>
                                  <w:shd w:val="clear" w:color="auto" w:fill="auto"/>
                                  <w:tcMar>
                                    <w:top w:w="0" w:type="dxa"/>
                                    <w:left w:w="0" w:type="dxa"/>
                                    <w:bottom w:w="0" w:type="dxa"/>
                                    <w:right w:w="0" w:type="dxa"/>
                                  </w:tcMar>
                                </w:tcPr>
                                <w:p w14:paraId="6183B09C" w14:textId="77777777" w:rsidR="00E66FC8" w:rsidRPr="00000EC4" w:rsidRDefault="00E66FC8" w:rsidP="00000EC4">
                                  <w:pPr>
                                    <w:rPr>
                                      <w:b/>
                                      <w:sz w:val="24"/>
                                      <w:lang w:val="es-ES"/>
                                    </w:rPr>
                                  </w:pPr>
                                </w:p>
                              </w:tc>
                            </w:tr>
                            <w:tr w:rsidR="00E66FC8" w:rsidRPr="00E55A3B" w14:paraId="38AC8792" w14:textId="77777777" w:rsidTr="00000EC4">
                              <w:trPr>
                                <w:trHeight w:val="620"/>
                              </w:trPr>
                              <w:tc>
                                <w:tcPr>
                                  <w:tcW w:w="8995" w:type="dxa"/>
                                  <w:shd w:val="clear" w:color="auto" w:fill="auto"/>
                                  <w:tcMar>
                                    <w:top w:w="0" w:type="dxa"/>
                                    <w:left w:w="0" w:type="dxa"/>
                                    <w:bottom w:w="0" w:type="dxa"/>
                                    <w:right w:w="0" w:type="dxa"/>
                                  </w:tcMar>
                                </w:tcPr>
                                <w:p w14:paraId="746DF067" w14:textId="77777777" w:rsidR="00E66FC8" w:rsidRPr="003E0799" w:rsidRDefault="00E66FC8" w:rsidP="003322DF">
                                  <w:pPr>
                                    <w:rPr>
                                      <w:lang w:val="es-ES"/>
                                    </w:rPr>
                                  </w:pPr>
                                  <w:r w:rsidRPr="00E55A3B">
                                    <w:rPr>
                                      <w:lang w:val="es-ES"/>
                                    </w:rPr>
                                    <w:t>Preparado para:</w:t>
                                  </w:r>
                                  <w:r>
                                    <w:rPr>
                                      <w:lang w:val="es-ES"/>
                                    </w:rPr>
                                    <w:t xml:space="preserve"> </w:t>
                                  </w:r>
                                </w:p>
                              </w:tc>
                            </w:tr>
                          </w:tbl>
                          <w:p w14:paraId="4DD9B219" w14:textId="77777777" w:rsidR="00E66FC8" w:rsidRDefault="00E66FC8">
                            <w:pPr>
                              <w:pStyle w:val="NoSpacing"/>
                              <w:spacing w:before="240"/>
                            </w:pPr>
                          </w:p>
                        </w:txbxContent>
                      </v:textbox>
                    </v:shape>
                  </w:pict>
                </mc:Fallback>
              </mc:AlternateContent>
            </w:r>
          </w:p>
        </w:tc>
        <w:tc>
          <w:tcPr>
            <w:tcW w:w="5673" w:type="dxa"/>
            <w:shd w:val="clear" w:color="auto" w:fill="auto"/>
            <w:tcMar>
              <w:top w:w="0" w:type="dxa"/>
              <w:left w:w="0" w:type="dxa"/>
              <w:bottom w:w="0" w:type="dxa"/>
              <w:right w:w="0" w:type="dxa"/>
            </w:tcMar>
          </w:tcPr>
          <w:p w14:paraId="12C142CE" w14:textId="77777777" w:rsidR="0031204A" w:rsidRPr="00BC66F9" w:rsidRDefault="0031204A">
            <w:pPr>
              <w:spacing w:before="0" w:after="0"/>
              <w:rPr>
                <w:lang w:val="es-ES"/>
              </w:rPr>
            </w:pPr>
          </w:p>
        </w:tc>
      </w:tr>
    </w:tbl>
    <w:p w14:paraId="15DEF872" w14:textId="77777777" w:rsidR="0031204A" w:rsidRDefault="0031204A">
      <w:pPr>
        <w:rPr>
          <w:lang w:val="es-ES"/>
        </w:rPr>
      </w:pPr>
    </w:p>
    <w:p w14:paraId="25EDEF47" w14:textId="77777777" w:rsidR="00457533" w:rsidRDefault="00457533">
      <w:pPr>
        <w:rPr>
          <w:lang w:val="es-ES"/>
        </w:rPr>
      </w:pPr>
    </w:p>
    <w:p w14:paraId="340143AC" w14:textId="77777777" w:rsidR="00457533" w:rsidRDefault="00457533">
      <w:pPr>
        <w:rPr>
          <w:lang w:val="es-ES"/>
        </w:rPr>
      </w:pPr>
    </w:p>
    <w:p w14:paraId="2F8DDEE6" w14:textId="77777777" w:rsidR="00457533" w:rsidRDefault="00457533">
      <w:pPr>
        <w:rPr>
          <w:lang w:val="es-ES"/>
        </w:rPr>
      </w:pPr>
    </w:p>
    <w:p w14:paraId="70ACE6FB" w14:textId="77777777" w:rsidR="00457533" w:rsidRDefault="00457533">
      <w:pPr>
        <w:rPr>
          <w:lang w:val="es-ES"/>
        </w:rPr>
      </w:pPr>
    </w:p>
    <w:p w14:paraId="34262BB0" w14:textId="77777777" w:rsidR="00457533" w:rsidRDefault="00457533">
      <w:pPr>
        <w:rPr>
          <w:lang w:val="es-ES"/>
        </w:rPr>
      </w:pPr>
    </w:p>
    <w:p w14:paraId="3766C632" w14:textId="77777777" w:rsidR="00457533" w:rsidRDefault="00457533">
      <w:pPr>
        <w:rPr>
          <w:lang w:val="es-ES"/>
        </w:rPr>
      </w:pPr>
    </w:p>
    <w:p w14:paraId="7CCE3C09" w14:textId="77777777" w:rsidR="00457533" w:rsidRDefault="00457533">
      <w:pPr>
        <w:rPr>
          <w:lang w:val="es-ES"/>
        </w:rPr>
      </w:pPr>
    </w:p>
    <w:p w14:paraId="0EE2173D" w14:textId="77777777" w:rsidR="00457533" w:rsidRDefault="00457533">
      <w:pPr>
        <w:rPr>
          <w:lang w:val="es-ES"/>
        </w:rPr>
      </w:pPr>
    </w:p>
    <w:p w14:paraId="12A23D47" w14:textId="77777777" w:rsidR="00457533" w:rsidRDefault="00457533">
      <w:pPr>
        <w:rPr>
          <w:lang w:val="es-ES"/>
        </w:rPr>
      </w:pPr>
    </w:p>
    <w:p w14:paraId="75159685" w14:textId="77777777" w:rsidR="00457533" w:rsidRDefault="00457533">
      <w:pPr>
        <w:rPr>
          <w:lang w:val="es-ES"/>
        </w:rPr>
      </w:pPr>
    </w:p>
    <w:p w14:paraId="583C6254" w14:textId="77777777" w:rsidR="00457533" w:rsidRDefault="00457533">
      <w:pPr>
        <w:rPr>
          <w:lang w:val="es-ES"/>
        </w:rPr>
      </w:pPr>
    </w:p>
    <w:p w14:paraId="1F950DA7" w14:textId="77777777" w:rsidR="00457533" w:rsidRDefault="00457533">
      <w:pPr>
        <w:rPr>
          <w:lang w:val="es-ES"/>
        </w:rPr>
      </w:pPr>
    </w:p>
    <w:p w14:paraId="3439910B" w14:textId="77777777" w:rsidR="00457533" w:rsidRDefault="00457533">
      <w:pPr>
        <w:rPr>
          <w:lang w:val="es-ES"/>
        </w:rPr>
      </w:pPr>
    </w:p>
    <w:p w14:paraId="1F7E1084" w14:textId="77777777" w:rsidR="00457533" w:rsidRDefault="00457533">
      <w:pPr>
        <w:rPr>
          <w:lang w:val="es-ES"/>
        </w:rPr>
      </w:pPr>
    </w:p>
    <w:p w14:paraId="424C504D" w14:textId="77777777" w:rsidR="00457533" w:rsidRDefault="00457533">
      <w:pPr>
        <w:rPr>
          <w:lang w:val="es-ES"/>
        </w:rPr>
      </w:pPr>
    </w:p>
    <w:p w14:paraId="04B1643B" w14:textId="77777777" w:rsidR="00457533" w:rsidRDefault="00457533">
      <w:pPr>
        <w:rPr>
          <w:lang w:val="es-ES"/>
        </w:rPr>
      </w:pPr>
    </w:p>
    <w:p w14:paraId="245EDF23" w14:textId="77777777" w:rsidR="00457533" w:rsidRDefault="00457533">
      <w:pPr>
        <w:rPr>
          <w:lang w:val="es-ES"/>
        </w:rPr>
      </w:pPr>
    </w:p>
    <w:p w14:paraId="66A301ED" w14:textId="77777777" w:rsidR="00984175" w:rsidRDefault="00984175" w:rsidP="00000EC4">
      <w:pPr>
        <w:pStyle w:val="Title"/>
        <w:rPr>
          <w:sz w:val="48"/>
          <w:lang w:val="es-ES"/>
        </w:rPr>
      </w:pPr>
    </w:p>
    <w:p w14:paraId="168DD47D" w14:textId="77777777" w:rsidR="00984175" w:rsidRDefault="00984175" w:rsidP="00000EC4">
      <w:pPr>
        <w:pStyle w:val="Title"/>
        <w:rPr>
          <w:sz w:val="48"/>
          <w:lang w:val="es-ES"/>
        </w:rPr>
      </w:pPr>
    </w:p>
    <w:p w14:paraId="5A1D8EC2" w14:textId="77777777" w:rsidR="00984175" w:rsidRDefault="003322DF" w:rsidP="00984175">
      <w:pPr>
        <w:pStyle w:val="Title"/>
        <w:rPr>
          <w:sz w:val="44"/>
          <w:lang w:val="es-ES"/>
        </w:rPr>
      </w:pPr>
      <w:r w:rsidRPr="00000EC4">
        <w:rPr>
          <w:noProof/>
          <w:lang w:val="es-PA" w:eastAsia="es-PA"/>
        </w:rPr>
        <w:drawing>
          <wp:anchor distT="0" distB="0" distL="114300" distR="114300" simplePos="0" relativeHeight="251657216" behindDoc="0" locked="0" layoutInCell="1" allowOverlap="1" wp14:anchorId="0A40DB7C" wp14:editId="7530DA5E">
            <wp:simplePos x="0" y="0"/>
            <wp:positionH relativeFrom="column">
              <wp:align>left</wp:align>
            </wp:positionH>
            <wp:positionV relativeFrom="paragraph">
              <wp:align>top</wp:align>
            </wp:positionV>
            <wp:extent cx="2453640" cy="484271"/>
            <wp:effectExtent l="0" t="0" r="1016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3640" cy="484271"/>
                    </a:xfrm>
                    <a:prstGeom prst="rect">
                      <a:avLst/>
                    </a:prstGeom>
                    <a:noFill/>
                    <a:ln>
                      <a:noFill/>
                    </a:ln>
                  </pic:spPr>
                </pic:pic>
              </a:graphicData>
            </a:graphic>
          </wp:anchor>
        </w:drawing>
      </w:r>
      <w:r w:rsidR="00B55AD7">
        <w:rPr>
          <w:sz w:val="44"/>
          <w:lang w:val="es-ES"/>
        </w:rPr>
        <w:br w:type="textWrapping" w:clear="all"/>
      </w:r>
    </w:p>
    <w:p w14:paraId="3AFA9007" w14:textId="77777777" w:rsidR="00BD3968" w:rsidRDefault="00BD3968">
      <w:pPr>
        <w:suppressAutoHyphens w:val="0"/>
        <w:rPr>
          <w:rFonts w:ascii="Calibri Light" w:eastAsia="Times New Roman" w:hAnsi="Calibri Light"/>
          <w:color w:val="002B7F"/>
          <w:spacing w:val="-10"/>
          <w:kern w:val="3"/>
          <w:sz w:val="56"/>
          <w:szCs w:val="56"/>
          <w:lang w:val="es-ES"/>
        </w:rPr>
      </w:pPr>
      <w:r>
        <w:rPr>
          <w:lang w:val="es-ES"/>
        </w:rPr>
        <w:br w:type="page"/>
      </w:r>
    </w:p>
    <w:p w14:paraId="3974376F" w14:textId="77777777" w:rsidR="006F2A3F" w:rsidRDefault="006F2A3F">
      <w:pPr>
        <w:suppressAutoHyphens w:val="0"/>
        <w:rPr>
          <w:lang w:val="es-ES"/>
        </w:rPr>
      </w:pPr>
    </w:p>
    <w:p w14:paraId="3A7F5D77" w14:textId="77777777" w:rsidR="006F2A3F" w:rsidRDefault="006F2A3F">
      <w:pPr>
        <w:suppressAutoHyphens w:val="0"/>
        <w:rPr>
          <w:lang w:val="es-ES"/>
        </w:rPr>
      </w:pPr>
    </w:p>
    <w:p w14:paraId="4331644A" w14:textId="77777777" w:rsidR="006F2A3F" w:rsidRDefault="006F2A3F">
      <w:pPr>
        <w:suppressAutoHyphens w:val="0"/>
        <w:rPr>
          <w:lang w:val="es-ES"/>
        </w:rPr>
      </w:pPr>
    </w:p>
    <w:p w14:paraId="58E13E5A" w14:textId="77777777" w:rsidR="006F2A3F" w:rsidRDefault="006F2A3F">
      <w:pPr>
        <w:suppressAutoHyphens w:val="0"/>
        <w:rPr>
          <w:lang w:val="es-ES"/>
        </w:rPr>
      </w:pPr>
    </w:p>
    <w:p w14:paraId="5421E9DF" w14:textId="77777777" w:rsidR="006F2A3F" w:rsidRDefault="006F2A3F">
      <w:pPr>
        <w:suppressAutoHyphens w:val="0"/>
        <w:rPr>
          <w:lang w:val="es-ES"/>
        </w:rPr>
      </w:pPr>
    </w:p>
    <w:p w14:paraId="3415EE6C" w14:textId="77777777" w:rsidR="006F2A3F" w:rsidRDefault="006F2A3F">
      <w:pPr>
        <w:suppressAutoHyphens w:val="0"/>
        <w:rPr>
          <w:lang w:val="es-ES"/>
        </w:rPr>
      </w:pPr>
    </w:p>
    <w:p w14:paraId="486879FA" w14:textId="77777777" w:rsidR="006F2A3F" w:rsidRDefault="006F2A3F">
      <w:pPr>
        <w:suppressAutoHyphens w:val="0"/>
        <w:rPr>
          <w:lang w:val="es-ES"/>
        </w:rPr>
      </w:pPr>
    </w:p>
    <w:p w14:paraId="6B1C565E" w14:textId="77777777" w:rsidR="006F2A3F" w:rsidRDefault="006F2A3F">
      <w:pPr>
        <w:suppressAutoHyphens w:val="0"/>
        <w:rPr>
          <w:lang w:val="es-ES"/>
        </w:rPr>
      </w:pPr>
    </w:p>
    <w:p w14:paraId="392A393A" w14:textId="77777777" w:rsidR="006F2A3F" w:rsidRDefault="006F2A3F">
      <w:pPr>
        <w:suppressAutoHyphens w:val="0"/>
        <w:rPr>
          <w:lang w:val="es-ES"/>
        </w:rPr>
      </w:pPr>
    </w:p>
    <w:p w14:paraId="23E24143" w14:textId="77777777" w:rsidR="006F2A3F" w:rsidRDefault="006F2A3F">
      <w:pPr>
        <w:suppressAutoHyphens w:val="0"/>
        <w:rPr>
          <w:lang w:val="es-ES"/>
        </w:rPr>
      </w:pPr>
    </w:p>
    <w:p w14:paraId="39EE5CFD" w14:textId="77777777" w:rsidR="006F2A3F" w:rsidRDefault="006F2A3F">
      <w:pPr>
        <w:suppressAutoHyphens w:val="0"/>
        <w:rPr>
          <w:lang w:val="es-ES"/>
        </w:rPr>
      </w:pPr>
    </w:p>
    <w:p w14:paraId="087231DA" w14:textId="77777777" w:rsidR="006F2A3F" w:rsidRDefault="006F2A3F">
      <w:pPr>
        <w:suppressAutoHyphens w:val="0"/>
        <w:rPr>
          <w:lang w:val="es-ES"/>
        </w:rPr>
      </w:pPr>
    </w:p>
    <w:p w14:paraId="1FEF26CE" w14:textId="77777777" w:rsidR="006F2A3F" w:rsidRDefault="006F2A3F">
      <w:pPr>
        <w:suppressAutoHyphens w:val="0"/>
        <w:rPr>
          <w:lang w:val="es-ES"/>
        </w:rPr>
      </w:pPr>
    </w:p>
    <w:p w14:paraId="34B05F90" w14:textId="77777777" w:rsidR="006F2A3F" w:rsidRDefault="006F2A3F">
      <w:pPr>
        <w:suppressAutoHyphens w:val="0"/>
        <w:rPr>
          <w:lang w:val="es-ES"/>
        </w:rPr>
      </w:pPr>
    </w:p>
    <w:p w14:paraId="6D4EF006" w14:textId="77777777" w:rsidR="006F2A3F" w:rsidRDefault="006F2A3F">
      <w:pPr>
        <w:suppressAutoHyphens w:val="0"/>
        <w:rPr>
          <w:lang w:val="es-ES"/>
        </w:rPr>
      </w:pPr>
    </w:p>
    <w:p w14:paraId="085B18C9" w14:textId="77777777" w:rsidR="006F2A3F" w:rsidRDefault="006F2A3F">
      <w:pPr>
        <w:suppressAutoHyphens w:val="0"/>
        <w:rPr>
          <w:lang w:val="es-ES"/>
        </w:rPr>
      </w:pPr>
    </w:p>
    <w:p w14:paraId="29D27B36" w14:textId="77777777" w:rsidR="006F2A3F" w:rsidRDefault="006F2A3F">
      <w:pPr>
        <w:suppressAutoHyphens w:val="0"/>
        <w:rPr>
          <w:lang w:val="es-ES"/>
        </w:rPr>
      </w:pPr>
    </w:p>
    <w:p w14:paraId="0ACD9632" w14:textId="77777777" w:rsidR="006F2A3F" w:rsidRDefault="006F2A3F">
      <w:pPr>
        <w:suppressAutoHyphens w:val="0"/>
        <w:rPr>
          <w:lang w:val="es-ES"/>
        </w:rPr>
      </w:pPr>
    </w:p>
    <w:p w14:paraId="0C07ABE6" w14:textId="77777777" w:rsidR="006F2A3F" w:rsidRDefault="006F2A3F">
      <w:pPr>
        <w:suppressAutoHyphens w:val="0"/>
        <w:rPr>
          <w:lang w:val="es-ES"/>
        </w:rPr>
      </w:pPr>
    </w:p>
    <w:p w14:paraId="1D5A3EB8" w14:textId="77777777" w:rsidR="006F2A3F" w:rsidRDefault="006F2A3F">
      <w:pPr>
        <w:suppressAutoHyphens w:val="0"/>
        <w:rPr>
          <w:lang w:val="es-ES"/>
        </w:rPr>
      </w:pPr>
    </w:p>
    <w:p w14:paraId="2A24DA1C" w14:textId="77777777" w:rsidR="006F2A3F" w:rsidRDefault="006F2A3F">
      <w:pPr>
        <w:suppressAutoHyphens w:val="0"/>
        <w:rPr>
          <w:lang w:val="es-ES"/>
        </w:rPr>
      </w:pPr>
    </w:p>
    <w:p w14:paraId="62D01FAA" w14:textId="77777777" w:rsidR="006F2A3F" w:rsidRDefault="006F2A3F">
      <w:pPr>
        <w:suppressAutoHyphens w:val="0"/>
        <w:rPr>
          <w:lang w:val="es-ES"/>
        </w:rPr>
      </w:pPr>
    </w:p>
    <w:p w14:paraId="655B9F23" w14:textId="77777777" w:rsidR="006F2A3F" w:rsidRDefault="006F2A3F">
      <w:pPr>
        <w:suppressAutoHyphens w:val="0"/>
        <w:rPr>
          <w:lang w:val="es-ES"/>
        </w:rPr>
      </w:pPr>
    </w:p>
    <w:p w14:paraId="06F4EE84" w14:textId="77777777" w:rsidR="006F2A3F" w:rsidRDefault="006F2A3F">
      <w:pPr>
        <w:suppressAutoHyphens w:val="0"/>
        <w:rPr>
          <w:lang w:val="es-ES"/>
        </w:rPr>
      </w:pPr>
    </w:p>
    <w:p w14:paraId="7D6EE789" w14:textId="77777777" w:rsidR="006F2A3F" w:rsidRDefault="006F2A3F">
      <w:pPr>
        <w:suppressAutoHyphens w:val="0"/>
        <w:rPr>
          <w:lang w:val="es-ES"/>
        </w:rPr>
      </w:pPr>
    </w:p>
    <w:p w14:paraId="22B56BB5" w14:textId="77777777" w:rsidR="006F2A3F" w:rsidRDefault="006F2A3F">
      <w:pPr>
        <w:suppressAutoHyphens w:val="0"/>
        <w:rPr>
          <w:lang w:val="es-ES"/>
        </w:rPr>
      </w:pPr>
    </w:p>
    <w:p w14:paraId="24F1B8D3" w14:textId="77777777" w:rsidR="006F2A3F" w:rsidRDefault="006F2A3F">
      <w:pPr>
        <w:suppressAutoHyphens w:val="0"/>
        <w:rPr>
          <w:lang w:val="es-ES"/>
        </w:rPr>
      </w:pPr>
    </w:p>
    <w:p w14:paraId="684C47B9" w14:textId="77777777" w:rsidR="006F2A3F" w:rsidRDefault="006F2A3F">
      <w:pPr>
        <w:suppressAutoHyphens w:val="0"/>
        <w:rPr>
          <w:lang w:val="es-ES"/>
        </w:rPr>
      </w:pPr>
    </w:p>
    <w:p w14:paraId="51687293" w14:textId="77777777" w:rsidR="006F2A3F" w:rsidRDefault="006F2A3F">
      <w:pPr>
        <w:suppressAutoHyphens w:val="0"/>
        <w:rPr>
          <w:lang w:val="es-ES"/>
        </w:rPr>
      </w:pPr>
    </w:p>
    <w:p w14:paraId="2F006099" w14:textId="77777777" w:rsidR="006F2A3F" w:rsidRDefault="006F2A3F">
      <w:pPr>
        <w:suppressAutoHyphens w:val="0"/>
        <w:rPr>
          <w:rFonts w:ascii="Calibri Light" w:eastAsia="Times New Roman" w:hAnsi="Calibri Light"/>
          <w:color w:val="002B7F"/>
          <w:spacing w:val="-10"/>
          <w:kern w:val="3"/>
          <w:sz w:val="56"/>
          <w:szCs w:val="56"/>
          <w:lang w:val="es-ES"/>
        </w:rPr>
      </w:pPr>
      <w:r w:rsidRPr="00352D9F">
        <w:rPr>
          <w:szCs w:val="20"/>
          <w:lang w:val="es-ES"/>
        </w:rPr>
        <w:t xml:space="preserve">El presente informe es un documento técnico de la Práctica Global de Energía e Industrias Extractivas del Banco Mundial para </w:t>
      </w:r>
      <w:r w:rsidR="00352D9F" w:rsidRPr="00352D9F">
        <w:rPr>
          <w:szCs w:val="20"/>
          <w:lang w:val="es-ES"/>
        </w:rPr>
        <w:t>Panamá</w:t>
      </w:r>
      <w:r w:rsidRPr="00352D9F">
        <w:rPr>
          <w:szCs w:val="20"/>
          <w:lang w:val="es-ES"/>
        </w:rPr>
        <w:t xml:space="preserve"> y, no representa una posición oficial del Banco Mundial o de su Junta Ejecutiva. Los comentarios y correspondencias</w:t>
      </w:r>
      <w:r w:rsidR="008D387F" w:rsidRPr="00352D9F">
        <w:rPr>
          <w:szCs w:val="20"/>
          <w:lang w:val="es-ES"/>
        </w:rPr>
        <w:t xml:space="preserve"> al respecto</w:t>
      </w:r>
      <w:r w:rsidRPr="00352D9F">
        <w:rPr>
          <w:szCs w:val="20"/>
          <w:lang w:val="es-ES"/>
        </w:rPr>
        <w:t xml:space="preserve"> pueden ser dirigidos a Mariano </w:t>
      </w:r>
      <w:r w:rsidR="003322DF" w:rsidRPr="00352D9F">
        <w:rPr>
          <w:szCs w:val="20"/>
          <w:lang w:val="es-ES"/>
        </w:rPr>
        <w:t>González</w:t>
      </w:r>
      <w:r w:rsidRPr="00352D9F">
        <w:rPr>
          <w:szCs w:val="20"/>
          <w:lang w:val="es-ES"/>
        </w:rPr>
        <w:t xml:space="preserve"> Serrano (mgonzalezserrano@worldbank.org).</w:t>
      </w:r>
      <w:r>
        <w:rPr>
          <w:lang w:val="es-ES"/>
        </w:rPr>
        <w:br w:type="page"/>
      </w:r>
    </w:p>
    <w:p w14:paraId="3C869657" w14:textId="77777777" w:rsidR="0031204A" w:rsidRPr="00BC66F9" w:rsidRDefault="00CD1178">
      <w:pPr>
        <w:pStyle w:val="Title"/>
        <w:rPr>
          <w:lang w:val="es-ES"/>
        </w:rPr>
      </w:pPr>
      <w:r w:rsidRPr="00BC66F9">
        <w:rPr>
          <w:lang w:val="es-ES"/>
        </w:rPr>
        <w:lastRenderedPageBreak/>
        <w:t>Tabla de contenidos</w:t>
      </w:r>
    </w:p>
    <w:sdt>
      <w:sdtPr>
        <w:rPr>
          <w:rFonts w:ascii="Calibri" w:eastAsia="MS Mincho" w:hAnsi="Calibri" w:cs="Times New Roman"/>
          <w:b w:val="0"/>
          <w:bCs w:val="0"/>
          <w:color w:val="1C1C1C"/>
          <w:sz w:val="22"/>
          <w:szCs w:val="22"/>
          <w:lang w:val="es-ES" w:eastAsia="en-US"/>
        </w:rPr>
        <w:id w:val="-1338296793"/>
        <w:docPartObj>
          <w:docPartGallery w:val="Table of Contents"/>
          <w:docPartUnique/>
        </w:docPartObj>
      </w:sdtPr>
      <w:sdtEndPr>
        <w:rPr>
          <w:noProof/>
          <w:lang w:val="en-GB"/>
        </w:rPr>
      </w:sdtEndPr>
      <w:sdtContent>
        <w:p w14:paraId="12424965" w14:textId="77777777" w:rsidR="002435D6" w:rsidRDefault="002435D6">
          <w:pPr>
            <w:pStyle w:val="TOCHeading"/>
          </w:pPr>
        </w:p>
        <w:p w14:paraId="14066D9A" w14:textId="77777777" w:rsidR="00654F16" w:rsidRDefault="007B002A">
          <w:pPr>
            <w:pStyle w:val="TOC1"/>
            <w:tabs>
              <w:tab w:val="left" w:pos="440"/>
              <w:tab w:val="right" w:leader="dot" w:pos="10430"/>
            </w:tabs>
            <w:rPr>
              <w:rFonts w:eastAsiaTheme="minorEastAsia" w:cstheme="minorBidi"/>
              <w:b w:val="0"/>
              <w:bCs w:val="0"/>
              <w:noProof/>
              <w:color w:val="auto"/>
              <w:lang w:val="es-ES_tradnl" w:eastAsia="es-ES_tradnl"/>
            </w:rPr>
          </w:pPr>
          <w:r>
            <w:rPr>
              <w:b w:val="0"/>
              <w:bCs w:val="0"/>
            </w:rPr>
            <w:fldChar w:fldCharType="begin"/>
          </w:r>
          <w:r w:rsidR="002435D6">
            <w:instrText>TOC \o "1-3" \h \z \u</w:instrText>
          </w:r>
          <w:r>
            <w:rPr>
              <w:b w:val="0"/>
              <w:bCs w:val="0"/>
            </w:rPr>
            <w:fldChar w:fldCharType="separate"/>
          </w:r>
          <w:hyperlink w:anchor="_Toc493806993" w:history="1">
            <w:r w:rsidR="00654F16" w:rsidRPr="0093341D">
              <w:rPr>
                <w:rStyle w:val="Hyperlink"/>
                <w:noProof/>
                <w:lang w:val="es-ES"/>
              </w:rPr>
              <w:t>I.</w:t>
            </w:r>
            <w:r w:rsidR="00654F16">
              <w:rPr>
                <w:rFonts w:eastAsiaTheme="minorEastAsia" w:cstheme="minorBidi"/>
                <w:b w:val="0"/>
                <w:bCs w:val="0"/>
                <w:noProof/>
                <w:color w:val="auto"/>
                <w:lang w:val="es-ES_tradnl" w:eastAsia="es-ES_tradnl"/>
              </w:rPr>
              <w:tab/>
            </w:r>
            <w:r w:rsidR="00654F16" w:rsidRPr="0093341D">
              <w:rPr>
                <w:rStyle w:val="Hyperlink"/>
                <w:noProof/>
                <w:lang w:val="es-ES"/>
              </w:rPr>
              <w:t>LISTA DE ACRÓNIMOS</w:t>
            </w:r>
            <w:r w:rsidR="00654F16">
              <w:rPr>
                <w:noProof/>
                <w:webHidden/>
              </w:rPr>
              <w:tab/>
            </w:r>
            <w:r w:rsidR="00654F16">
              <w:rPr>
                <w:noProof/>
                <w:webHidden/>
              </w:rPr>
              <w:fldChar w:fldCharType="begin"/>
            </w:r>
            <w:r w:rsidR="00654F16">
              <w:rPr>
                <w:noProof/>
                <w:webHidden/>
              </w:rPr>
              <w:instrText xml:space="preserve"> PAGEREF _Toc493806993 \h </w:instrText>
            </w:r>
            <w:r w:rsidR="00654F16">
              <w:rPr>
                <w:noProof/>
                <w:webHidden/>
              </w:rPr>
            </w:r>
            <w:r w:rsidR="00654F16">
              <w:rPr>
                <w:noProof/>
                <w:webHidden/>
              </w:rPr>
              <w:fldChar w:fldCharType="separate"/>
            </w:r>
            <w:r w:rsidR="00207F97">
              <w:rPr>
                <w:noProof/>
                <w:webHidden/>
              </w:rPr>
              <w:t>5</w:t>
            </w:r>
            <w:r w:rsidR="00654F16">
              <w:rPr>
                <w:noProof/>
                <w:webHidden/>
              </w:rPr>
              <w:fldChar w:fldCharType="end"/>
            </w:r>
          </w:hyperlink>
        </w:p>
        <w:p w14:paraId="55A7727A"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6994" w:history="1">
            <w:r w:rsidR="00654F16" w:rsidRPr="0093341D">
              <w:rPr>
                <w:rStyle w:val="Hyperlink"/>
                <w:noProof/>
                <w:lang w:val="es-ES"/>
              </w:rPr>
              <w:t>II.</w:t>
            </w:r>
            <w:r w:rsidR="00654F16">
              <w:rPr>
                <w:rFonts w:eastAsiaTheme="minorEastAsia" w:cstheme="minorBidi"/>
                <w:b w:val="0"/>
                <w:bCs w:val="0"/>
                <w:noProof/>
                <w:color w:val="auto"/>
                <w:lang w:val="es-ES_tradnl" w:eastAsia="es-ES_tradnl"/>
              </w:rPr>
              <w:tab/>
            </w:r>
            <w:r w:rsidR="00654F16" w:rsidRPr="0093341D">
              <w:rPr>
                <w:rStyle w:val="Hyperlink"/>
                <w:noProof/>
                <w:lang w:val="es-ES"/>
              </w:rPr>
              <w:t>RESUMEN EJECUTIVO</w:t>
            </w:r>
            <w:r w:rsidR="00654F16">
              <w:rPr>
                <w:noProof/>
                <w:webHidden/>
              </w:rPr>
              <w:tab/>
            </w:r>
            <w:r w:rsidR="00654F16">
              <w:rPr>
                <w:noProof/>
                <w:webHidden/>
              </w:rPr>
              <w:fldChar w:fldCharType="begin"/>
            </w:r>
            <w:r w:rsidR="00654F16">
              <w:rPr>
                <w:noProof/>
                <w:webHidden/>
              </w:rPr>
              <w:instrText xml:space="preserve"> PAGEREF _Toc493806994 \h </w:instrText>
            </w:r>
            <w:r w:rsidR="00654F16">
              <w:rPr>
                <w:noProof/>
                <w:webHidden/>
              </w:rPr>
            </w:r>
            <w:r w:rsidR="00654F16">
              <w:rPr>
                <w:noProof/>
                <w:webHidden/>
              </w:rPr>
              <w:fldChar w:fldCharType="separate"/>
            </w:r>
            <w:r w:rsidR="00207F97">
              <w:rPr>
                <w:noProof/>
                <w:webHidden/>
              </w:rPr>
              <w:t>6</w:t>
            </w:r>
            <w:r w:rsidR="00654F16">
              <w:rPr>
                <w:noProof/>
                <w:webHidden/>
              </w:rPr>
              <w:fldChar w:fldCharType="end"/>
            </w:r>
          </w:hyperlink>
        </w:p>
        <w:p w14:paraId="13DFA1BE"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6995" w:history="1">
            <w:r w:rsidR="00654F16" w:rsidRPr="0093341D">
              <w:rPr>
                <w:rStyle w:val="Hyperlink"/>
                <w:noProof/>
                <w:lang w:val="en-US"/>
              </w:rPr>
              <w:t>1.</w:t>
            </w:r>
            <w:r w:rsidR="00654F16">
              <w:rPr>
                <w:rFonts w:eastAsiaTheme="minorEastAsia" w:cstheme="minorBidi"/>
                <w:b w:val="0"/>
                <w:bCs w:val="0"/>
                <w:noProof/>
                <w:color w:val="auto"/>
                <w:lang w:val="es-ES_tradnl" w:eastAsia="es-ES_tradnl"/>
              </w:rPr>
              <w:tab/>
            </w:r>
            <w:r w:rsidR="00654F16" w:rsidRPr="0093341D">
              <w:rPr>
                <w:rStyle w:val="Hyperlink"/>
                <w:noProof/>
                <w:lang w:val="en-US"/>
              </w:rPr>
              <w:t>INTRODUCCIÓN</w:t>
            </w:r>
            <w:r w:rsidR="00654F16">
              <w:rPr>
                <w:noProof/>
                <w:webHidden/>
              </w:rPr>
              <w:tab/>
            </w:r>
            <w:r w:rsidR="00654F16">
              <w:rPr>
                <w:noProof/>
                <w:webHidden/>
              </w:rPr>
              <w:fldChar w:fldCharType="begin"/>
            </w:r>
            <w:r w:rsidR="00654F16">
              <w:rPr>
                <w:noProof/>
                <w:webHidden/>
              </w:rPr>
              <w:instrText xml:space="preserve"> PAGEREF _Toc493806995 \h </w:instrText>
            </w:r>
            <w:r w:rsidR="00654F16">
              <w:rPr>
                <w:noProof/>
                <w:webHidden/>
              </w:rPr>
            </w:r>
            <w:r w:rsidR="00654F16">
              <w:rPr>
                <w:noProof/>
                <w:webHidden/>
              </w:rPr>
              <w:fldChar w:fldCharType="separate"/>
            </w:r>
            <w:r w:rsidR="00207F97">
              <w:rPr>
                <w:noProof/>
                <w:webHidden/>
              </w:rPr>
              <w:t>7</w:t>
            </w:r>
            <w:r w:rsidR="00654F16">
              <w:rPr>
                <w:noProof/>
                <w:webHidden/>
              </w:rPr>
              <w:fldChar w:fldCharType="end"/>
            </w:r>
          </w:hyperlink>
        </w:p>
        <w:p w14:paraId="054CAD53"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6996" w:history="1">
            <w:r w:rsidR="00654F16" w:rsidRPr="0093341D">
              <w:rPr>
                <w:rStyle w:val="Hyperlink"/>
                <w:noProof/>
                <w:lang w:val="es-ES_tradnl"/>
              </w:rPr>
              <w:t>1.1.</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_tradnl"/>
              </w:rPr>
              <w:t>Alcances y Actividades Desarrolladas</w:t>
            </w:r>
            <w:r w:rsidR="00654F16">
              <w:rPr>
                <w:noProof/>
                <w:webHidden/>
              </w:rPr>
              <w:tab/>
            </w:r>
            <w:r w:rsidR="00654F16">
              <w:rPr>
                <w:noProof/>
                <w:webHidden/>
              </w:rPr>
              <w:fldChar w:fldCharType="begin"/>
            </w:r>
            <w:r w:rsidR="00654F16">
              <w:rPr>
                <w:noProof/>
                <w:webHidden/>
              </w:rPr>
              <w:instrText xml:space="preserve"> PAGEREF _Toc493806996 \h </w:instrText>
            </w:r>
            <w:r w:rsidR="00654F16">
              <w:rPr>
                <w:noProof/>
                <w:webHidden/>
              </w:rPr>
            </w:r>
            <w:r w:rsidR="00654F16">
              <w:rPr>
                <w:noProof/>
                <w:webHidden/>
              </w:rPr>
              <w:fldChar w:fldCharType="separate"/>
            </w:r>
            <w:r w:rsidR="00207F97">
              <w:rPr>
                <w:noProof/>
                <w:webHidden/>
              </w:rPr>
              <w:t>7</w:t>
            </w:r>
            <w:r w:rsidR="00654F16">
              <w:rPr>
                <w:noProof/>
                <w:webHidden/>
              </w:rPr>
              <w:fldChar w:fldCharType="end"/>
            </w:r>
          </w:hyperlink>
        </w:p>
        <w:p w14:paraId="69A1FE93"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6997" w:history="1">
            <w:r w:rsidR="00654F16" w:rsidRPr="0093341D">
              <w:rPr>
                <w:rStyle w:val="Hyperlink"/>
                <w:noProof/>
                <w:lang w:val="es-ES"/>
              </w:rPr>
              <w:t>1.2.</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Política Nacional de EE para el Sector de la Edificación Sostenible</w:t>
            </w:r>
            <w:r w:rsidR="00654F16">
              <w:rPr>
                <w:noProof/>
                <w:webHidden/>
              </w:rPr>
              <w:tab/>
            </w:r>
            <w:r w:rsidR="00654F16">
              <w:rPr>
                <w:noProof/>
                <w:webHidden/>
              </w:rPr>
              <w:fldChar w:fldCharType="begin"/>
            </w:r>
            <w:r w:rsidR="00654F16">
              <w:rPr>
                <w:noProof/>
                <w:webHidden/>
              </w:rPr>
              <w:instrText xml:space="preserve"> PAGEREF _Toc493806997 \h </w:instrText>
            </w:r>
            <w:r w:rsidR="00654F16">
              <w:rPr>
                <w:noProof/>
                <w:webHidden/>
              </w:rPr>
            </w:r>
            <w:r w:rsidR="00654F16">
              <w:rPr>
                <w:noProof/>
                <w:webHidden/>
              </w:rPr>
              <w:fldChar w:fldCharType="separate"/>
            </w:r>
            <w:r w:rsidR="00207F97">
              <w:rPr>
                <w:noProof/>
                <w:webHidden/>
              </w:rPr>
              <w:t>8</w:t>
            </w:r>
            <w:r w:rsidR="00654F16">
              <w:rPr>
                <w:noProof/>
                <w:webHidden/>
              </w:rPr>
              <w:fldChar w:fldCharType="end"/>
            </w:r>
          </w:hyperlink>
        </w:p>
        <w:p w14:paraId="06B03ACD"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6998" w:history="1">
            <w:r w:rsidR="00654F16" w:rsidRPr="0093341D">
              <w:rPr>
                <w:rStyle w:val="Hyperlink"/>
                <w:noProof/>
                <w:lang w:val="es-ES_tradnl"/>
              </w:rPr>
              <w:t>2.</w:t>
            </w:r>
            <w:r w:rsidR="00654F16">
              <w:rPr>
                <w:rFonts w:eastAsiaTheme="minorEastAsia" w:cstheme="minorBidi"/>
                <w:b w:val="0"/>
                <w:bCs w:val="0"/>
                <w:noProof/>
                <w:color w:val="auto"/>
                <w:lang w:val="es-ES_tradnl" w:eastAsia="es-ES_tradnl"/>
              </w:rPr>
              <w:tab/>
            </w:r>
            <w:r w:rsidR="00654F16" w:rsidRPr="0093341D">
              <w:rPr>
                <w:rStyle w:val="Hyperlink"/>
                <w:noProof/>
                <w:lang w:val="es-ES_tradnl"/>
              </w:rPr>
              <w:t>ANÁLISIS TÉCNICO</w:t>
            </w:r>
            <w:r w:rsidR="00654F16">
              <w:rPr>
                <w:noProof/>
                <w:webHidden/>
              </w:rPr>
              <w:tab/>
            </w:r>
            <w:r w:rsidR="00654F16">
              <w:rPr>
                <w:noProof/>
                <w:webHidden/>
              </w:rPr>
              <w:fldChar w:fldCharType="begin"/>
            </w:r>
            <w:r w:rsidR="00654F16">
              <w:rPr>
                <w:noProof/>
                <w:webHidden/>
              </w:rPr>
              <w:instrText xml:space="preserve"> PAGEREF _Toc493806998 \h </w:instrText>
            </w:r>
            <w:r w:rsidR="00654F16">
              <w:rPr>
                <w:noProof/>
                <w:webHidden/>
              </w:rPr>
            </w:r>
            <w:r w:rsidR="00654F16">
              <w:rPr>
                <w:noProof/>
                <w:webHidden/>
              </w:rPr>
              <w:fldChar w:fldCharType="separate"/>
            </w:r>
            <w:r w:rsidR="00207F97">
              <w:rPr>
                <w:noProof/>
                <w:webHidden/>
              </w:rPr>
              <w:t>10</w:t>
            </w:r>
            <w:r w:rsidR="00654F16">
              <w:rPr>
                <w:noProof/>
                <w:webHidden/>
              </w:rPr>
              <w:fldChar w:fldCharType="end"/>
            </w:r>
          </w:hyperlink>
        </w:p>
        <w:p w14:paraId="31CC8571"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6999" w:history="1">
            <w:r w:rsidR="00654F16" w:rsidRPr="0093341D">
              <w:rPr>
                <w:rStyle w:val="Hyperlink"/>
                <w:noProof/>
                <w:lang w:val="es-ES_tradnl"/>
              </w:rPr>
              <w:t>2.1.</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_tradnl"/>
              </w:rPr>
              <w:t>METODOLOGÍA PARA EL DISEÑO DEL PROCEDIMIENTO SIMPLIFICADO</w:t>
            </w:r>
            <w:r w:rsidR="00654F16">
              <w:rPr>
                <w:noProof/>
                <w:webHidden/>
              </w:rPr>
              <w:tab/>
            </w:r>
            <w:r w:rsidR="00654F16">
              <w:rPr>
                <w:noProof/>
                <w:webHidden/>
              </w:rPr>
              <w:fldChar w:fldCharType="begin"/>
            </w:r>
            <w:r w:rsidR="00654F16">
              <w:rPr>
                <w:noProof/>
                <w:webHidden/>
              </w:rPr>
              <w:instrText xml:space="preserve"> PAGEREF _Toc493806999 \h </w:instrText>
            </w:r>
            <w:r w:rsidR="00654F16">
              <w:rPr>
                <w:noProof/>
                <w:webHidden/>
              </w:rPr>
            </w:r>
            <w:r w:rsidR="00654F16">
              <w:rPr>
                <w:noProof/>
                <w:webHidden/>
              </w:rPr>
              <w:fldChar w:fldCharType="separate"/>
            </w:r>
            <w:r w:rsidR="00207F97">
              <w:rPr>
                <w:noProof/>
                <w:webHidden/>
              </w:rPr>
              <w:t>11</w:t>
            </w:r>
            <w:r w:rsidR="00654F16">
              <w:rPr>
                <w:noProof/>
                <w:webHidden/>
              </w:rPr>
              <w:fldChar w:fldCharType="end"/>
            </w:r>
          </w:hyperlink>
        </w:p>
        <w:p w14:paraId="0E281805"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00" w:history="1">
            <w:r w:rsidR="00654F16" w:rsidRPr="0093341D">
              <w:rPr>
                <w:rStyle w:val="Hyperlink"/>
                <w:noProof/>
                <w:lang w:val="es-ES_tradnl"/>
              </w:rPr>
              <w:t>2.2.</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_tradnl"/>
              </w:rPr>
              <w:t>TIPOS DE EDIFICACIONES PROPUESTOS</w:t>
            </w:r>
            <w:r w:rsidR="00654F16">
              <w:rPr>
                <w:noProof/>
                <w:webHidden/>
              </w:rPr>
              <w:tab/>
            </w:r>
            <w:r w:rsidR="00654F16">
              <w:rPr>
                <w:noProof/>
                <w:webHidden/>
              </w:rPr>
              <w:fldChar w:fldCharType="begin"/>
            </w:r>
            <w:r w:rsidR="00654F16">
              <w:rPr>
                <w:noProof/>
                <w:webHidden/>
              </w:rPr>
              <w:instrText xml:space="preserve"> PAGEREF _Toc493807000 \h </w:instrText>
            </w:r>
            <w:r w:rsidR="00654F16">
              <w:rPr>
                <w:noProof/>
                <w:webHidden/>
              </w:rPr>
            </w:r>
            <w:r w:rsidR="00654F16">
              <w:rPr>
                <w:noProof/>
                <w:webHidden/>
              </w:rPr>
              <w:fldChar w:fldCharType="separate"/>
            </w:r>
            <w:r w:rsidR="00207F97">
              <w:rPr>
                <w:noProof/>
                <w:webHidden/>
              </w:rPr>
              <w:t>13</w:t>
            </w:r>
            <w:r w:rsidR="00654F16">
              <w:rPr>
                <w:noProof/>
                <w:webHidden/>
              </w:rPr>
              <w:fldChar w:fldCharType="end"/>
            </w:r>
          </w:hyperlink>
        </w:p>
        <w:p w14:paraId="332E34BC"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1" w:history="1">
            <w:r w:rsidR="00654F16" w:rsidRPr="0093341D">
              <w:rPr>
                <w:rStyle w:val="Hyperlink"/>
                <w:noProof/>
              </w:rPr>
              <w:t>2.2.1.</w:t>
            </w:r>
            <w:r w:rsidR="00654F16">
              <w:rPr>
                <w:rFonts w:eastAsiaTheme="minorEastAsia" w:cstheme="minorBidi"/>
                <w:noProof/>
                <w:color w:val="auto"/>
                <w:sz w:val="24"/>
                <w:szCs w:val="24"/>
                <w:lang w:val="es-ES_tradnl" w:eastAsia="es-ES_tradnl"/>
              </w:rPr>
              <w:tab/>
            </w:r>
            <w:r w:rsidR="00654F16" w:rsidRPr="0093341D">
              <w:rPr>
                <w:rStyle w:val="Hyperlink"/>
                <w:noProof/>
              </w:rPr>
              <w:t>Edificaciones Residenciales</w:t>
            </w:r>
            <w:r w:rsidR="00654F16">
              <w:rPr>
                <w:noProof/>
                <w:webHidden/>
              </w:rPr>
              <w:tab/>
            </w:r>
            <w:r w:rsidR="00654F16">
              <w:rPr>
                <w:noProof/>
                <w:webHidden/>
              </w:rPr>
              <w:fldChar w:fldCharType="begin"/>
            </w:r>
            <w:r w:rsidR="00654F16">
              <w:rPr>
                <w:noProof/>
                <w:webHidden/>
              </w:rPr>
              <w:instrText xml:space="preserve"> PAGEREF _Toc493807001 \h </w:instrText>
            </w:r>
            <w:r w:rsidR="00654F16">
              <w:rPr>
                <w:noProof/>
                <w:webHidden/>
              </w:rPr>
            </w:r>
            <w:r w:rsidR="00654F16">
              <w:rPr>
                <w:noProof/>
                <w:webHidden/>
              </w:rPr>
              <w:fldChar w:fldCharType="separate"/>
            </w:r>
            <w:r w:rsidR="00207F97">
              <w:rPr>
                <w:noProof/>
                <w:webHidden/>
              </w:rPr>
              <w:t>13</w:t>
            </w:r>
            <w:r w:rsidR="00654F16">
              <w:rPr>
                <w:noProof/>
                <w:webHidden/>
              </w:rPr>
              <w:fldChar w:fldCharType="end"/>
            </w:r>
          </w:hyperlink>
        </w:p>
        <w:p w14:paraId="0EA9DDA0"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2" w:history="1">
            <w:r w:rsidR="00654F16" w:rsidRPr="0093341D">
              <w:rPr>
                <w:rStyle w:val="Hyperlink"/>
                <w:noProof/>
              </w:rPr>
              <w:t>2.2.2.</w:t>
            </w:r>
            <w:r w:rsidR="00654F16">
              <w:rPr>
                <w:rFonts w:eastAsiaTheme="minorEastAsia" w:cstheme="minorBidi"/>
                <w:noProof/>
                <w:color w:val="auto"/>
                <w:sz w:val="24"/>
                <w:szCs w:val="24"/>
                <w:lang w:val="es-ES_tradnl" w:eastAsia="es-ES_tradnl"/>
              </w:rPr>
              <w:tab/>
            </w:r>
            <w:r w:rsidR="00654F16" w:rsidRPr="0093341D">
              <w:rPr>
                <w:rStyle w:val="Hyperlink"/>
                <w:noProof/>
              </w:rPr>
              <w:t>Oficinas</w:t>
            </w:r>
            <w:r w:rsidR="00654F16">
              <w:rPr>
                <w:noProof/>
                <w:webHidden/>
              </w:rPr>
              <w:tab/>
            </w:r>
            <w:r w:rsidR="00654F16">
              <w:rPr>
                <w:noProof/>
                <w:webHidden/>
              </w:rPr>
              <w:fldChar w:fldCharType="begin"/>
            </w:r>
            <w:r w:rsidR="00654F16">
              <w:rPr>
                <w:noProof/>
                <w:webHidden/>
              </w:rPr>
              <w:instrText xml:space="preserve"> PAGEREF _Toc493807002 \h </w:instrText>
            </w:r>
            <w:r w:rsidR="00654F16">
              <w:rPr>
                <w:noProof/>
                <w:webHidden/>
              </w:rPr>
            </w:r>
            <w:r w:rsidR="00654F16">
              <w:rPr>
                <w:noProof/>
                <w:webHidden/>
              </w:rPr>
              <w:fldChar w:fldCharType="separate"/>
            </w:r>
            <w:r w:rsidR="00207F97">
              <w:rPr>
                <w:noProof/>
                <w:webHidden/>
              </w:rPr>
              <w:t>13</w:t>
            </w:r>
            <w:r w:rsidR="00654F16">
              <w:rPr>
                <w:noProof/>
                <w:webHidden/>
              </w:rPr>
              <w:fldChar w:fldCharType="end"/>
            </w:r>
          </w:hyperlink>
        </w:p>
        <w:p w14:paraId="25A807FC"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3" w:history="1">
            <w:r w:rsidR="00654F16" w:rsidRPr="0093341D">
              <w:rPr>
                <w:rStyle w:val="Hyperlink"/>
                <w:noProof/>
              </w:rPr>
              <w:t>2.2.3.</w:t>
            </w:r>
            <w:r w:rsidR="00654F16">
              <w:rPr>
                <w:rFonts w:eastAsiaTheme="minorEastAsia" w:cstheme="minorBidi"/>
                <w:noProof/>
                <w:color w:val="auto"/>
                <w:sz w:val="24"/>
                <w:szCs w:val="24"/>
                <w:lang w:val="es-ES_tradnl" w:eastAsia="es-ES_tradnl"/>
              </w:rPr>
              <w:tab/>
            </w:r>
            <w:r w:rsidR="00654F16" w:rsidRPr="0093341D">
              <w:rPr>
                <w:rStyle w:val="Hyperlink"/>
                <w:noProof/>
              </w:rPr>
              <w:t>Edificios terciarios tipo 1</w:t>
            </w:r>
            <w:r w:rsidR="00654F16">
              <w:rPr>
                <w:noProof/>
                <w:webHidden/>
              </w:rPr>
              <w:tab/>
            </w:r>
            <w:r w:rsidR="00654F16">
              <w:rPr>
                <w:noProof/>
                <w:webHidden/>
              </w:rPr>
              <w:fldChar w:fldCharType="begin"/>
            </w:r>
            <w:r w:rsidR="00654F16">
              <w:rPr>
                <w:noProof/>
                <w:webHidden/>
              </w:rPr>
              <w:instrText xml:space="preserve"> PAGEREF _Toc493807003 \h </w:instrText>
            </w:r>
            <w:r w:rsidR="00654F16">
              <w:rPr>
                <w:noProof/>
                <w:webHidden/>
              </w:rPr>
            </w:r>
            <w:r w:rsidR="00654F16">
              <w:rPr>
                <w:noProof/>
                <w:webHidden/>
              </w:rPr>
              <w:fldChar w:fldCharType="separate"/>
            </w:r>
            <w:r w:rsidR="00207F97">
              <w:rPr>
                <w:noProof/>
                <w:webHidden/>
              </w:rPr>
              <w:t>13</w:t>
            </w:r>
            <w:r w:rsidR="00654F16">
              <w:rPr>
                <w:noProof/>
                <w:webHidden/>
              </w:rPr>
              <w:fldChar w:fldCharType="end"/>
            </w:r>
          </w:hyperlink>
        </w:p>
        <w:p w14:paraId="3A47259D"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4" w:history="1">
            <w:r w:rsidR="00654F16" w:rsidRPr="0093341D">
              <w:rPr>
                <w:rStyle w:val="Hyperlink"/>
                <w:noProof/>
                <w:lang w:val="es-ES"/>
              </w:rPr>
              <w:t>2.2.4.</w:t>
            </w:r>
            <w:r w:rsidR="00654F16">
              <w:rPr>
                <w:rFonts w:eastAsiaTheme="minorEastAsia" w:cstheme="minorBidi"/>
                <w:noProof/>
                <w:color w:val="auto"/>
                <w:sz w:val="24"/>
                <w:szCs w:val="24"/>
                <w:lang w:val="es-ES_tradnl" w:eastAsia="es-ES_tradnl"/>
              </w:rPr>
              <w:tab/>
            </w:r>
            <w:r w:rsidR="00654F16" w:rsidRPr="0093341D">
              <w:rPr>
                <w:rStyle w:val="Hyperlink"/>
                <w:noProof/>
                <w:lang w:val="es-ES"/>
              </w:rPr>
              <w:t>Edificios terciarios tipo 2</w:t>
            </w:r>
            <w:r w:rsidR="00654F16">
              <w:rPr>
                <w:noProof/>
                <w:webHidden/>
              </w:rPr>
              <w:tab/>
            </w:r>
            <w:r w:rsidR="00654F16">
              <w:rPr>
                <w:noProof/>
                <w:webHidden/>
              </w:rPr>
              <w:fldChar w:fldCharType="begin"/>
            </w:r>
            <w:r w:rsidR="00654F16">
              <w:rPr>
                <w:noProof/>
                <w:webHidden/>
              </w:rPr>
              <w:instrText xml:space="preserve"> PAGEREF _Toc493807004 \h </w:instrText>
            </w:r>
            <w:r w:rsidR="00654F16">
              <w:rPr>
                <w:noProof/>
                <w:webHidden/>
              </w:rPr>
            </w:r>
            <w:r w:rsidR="00654F16">
              <w:rPr>
                <w:noProof/>
                <w:webHidden/>
              </w:rPr>
              <w:fldChar w:fldCharType="separate"/>
            </w:r>
            <w:r w:rsidR="00207F97">
              <w:rPr>
                <w:noProof/>
                <w:webHidden/>
              </w:rPr>
              <w:t>13</w:t>
            </w:r>
            <w:r w:rsidR="00654F16">
              <w:rPr>
                <w:noProof/>
                <w:webHidden/>
              </w:rPr>
              <w:fldChar w:fldCharType="end"/>
            </w:r>
          </w:hyperlink>
        </w:p>
        <w:p w14:paraId="567AD46C"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05" w:history="1">
            <w:r w:rsidR="00654F16" w:rsidRPr="0093341D">
              <w:rPr>
                <w:rStyle w:val="Hyperlink"/>
                <w:noProof/>
                <w:lang w:val="es-ES"/>
              </w:rPr>
              <w:t>2.3.</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EVALUACIÓN ENERGÉTICA Y DISEÑO DE PAQUETES PROPUESTOS DE MEDIDAS DE EFICIENCIA ENERGÉTICA</w:t>
            </w:r>
            <w:r w:rsidR="00654F16">
              <w:rPr>
                <w:noProof/>
                <w:webHidden/>
              </w:rPr>
              <w:tab/>
            </w:r>
            <w:r w:rsidR="00654F16">
              <w:rPr>
                <w:noProof/>
                <w:webHidden/>
              </w:rPr>
              <w:fldChar w:fldCharType="begin"/>
            </w:r>
            <w:r w:rsidR="00654F16">
              <w:rPr>
                <w:noProof/>
                <w:webHidden/>
              </w:rPr>
              <w:instrText xml:space="preserve"> PAGEREF _Toc493807005 \h </w:instrText>
            </w:r>
            <w:r w:rsidR="00654F16">
              <w:rPr>
                <w:noProof/>
                <w:webHidden/>
              </w:rPr>
            </w:r>
            <w:r w:rsidR="00654F16">
              <w:rPr>
                <w:noProof/>
                <w:webHidden/>
              </w:rPr>
              <w:fldChar w:fldCharType="separate"/>
            </w:r>
            <w:r w:rsidR="00207F97">
              <w:rPr>
                <w:noProof/>
                <w:webHidden/>
              </w:rPr>
              <w:t>14</w:t>
            </w:r>
            <w:r w:rsidR="00654F16">
              <w:rPr>
                <w:noProof/>
                <w:webHidden/>
              </w:rPr>
              <w:fldChar w:fldCharType="end"/>
            </w:r>
          </w:hyperlink>
        </w:p>
        <w:p w14:paraId="41340BA6"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6" w:history="1">
            <w:r w:rsidR="00654F16" w:rsidRPr="0093341D">
              <w:rPr>
                <w:rStyle w:val="Hyperlink"/>
                <w:noProof/>
                <w:lang w:val="es-ES"/>
              </w:rPr>
              <w:t>2.3.1.</w:t>
            </w:r>
            <w:r w:rsidR="00654F16">
              <w:rPr>
                <w:rFonts w:eastAsiaTheme="minorEastAsia" w:cstheme="minorBidi"/>
                <w:noProof/>
                <w:color w:val="auto"/>
                <w:sz w:val="24"/>
                <w:szCs w:val="24"/>
                <w:lang w:val="es-ES_tradnl" w:eastAsia="es-ES_tradnl"/>
              </w:rPr>
              <w:tab/>
            </w:r>
            <w:r w:rsidR="00654F16" w:rsidRPr="0093341D">
              <w:rPr>
                <w:rStyle w:val="Hyperlink"/>
                <w:noProof/>
                <w:lang w:val="es-ES"/>
              </w:rPr>
              <w:t>Edificaciones Residenciales</w:t>
            </w:r>
            <w:r w:rsidR="00654F16">
              <w:rPr>
                <w:noProof/>
                <w:webHidden/>
              </w:rPr>
              <w:tab/>
            </w:r>
            <w:r w:rsidR="00654F16">
              <w:rPr>
                <w:noProof/>
                <w:webHidden/>
              </w:rPr>
              <w:fldChar w:fldCharType="begin"/>
            </w:r>
            <w:r w:rsidR="00654F16">
              <w:rPr>
                <w:noProof/>
                <w:webHidden/>
              </w:rPr>
              <w:instrText xml:space="preserve"> PAGEREF _Toc493807006 \h </w:instrText>
            </w:r>
            <w:r w:rsidR="00654F16">
              <w:rPr>
                <w:noProof/>
                <w:webHidden/>
              </w:rPr>
            </w:r>
            <w:r w:rsidR="00654F16">
              <w:rPr>
                <w:noProof/>
                <w:webHidden/>
              </w:rPr>
              <w:fldChar w:fldCharType="separate"/>
            </w:r>
            <w:r w:rsidR="00207F97">
              <w:rPr>
                <w:noProof/>
                <w:webHidden/>
              </w:rPr>
              <w:t>15</w:t>
            </w:r>
            <w:r w:rsidR="00654F16">
              <w:rPr>
                <w:noProof/>
                <w:webHidden/>
              </w:rPr>
              <w:fldChar w:fldCharType="end"/>
            </w:r>
          </w:hyperlink>
        </w:p>
        <w:p w14:paraId="04AFC609"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7" w:history="1">
            <w:r w:rsidR="00654F16" w:rsidRPr="0093341D">
              <w:rPr>
                <w:rStyle w:val="Hyperlink"/>
                <w:noProof/>
                <w:lang w:val="es-ES"/>
              </w:rPr>
              <w:t>2.3.2.</w:t>
            </w:r>
            <w:r w:rsidR="00654F16">
              <w:rPr>
                <w:rFonts w:eastAsiaTheme="minorEastAsia" w:cstheme="minorBidi"/>
                <w:noProof/>
                <w:color w:val="auto"/>
                <w:sz w:val="24"/>
                <w:szCs w:val="24"/>
                <w:lang w:val="es-ES_tradnl" w:eastAsia="es-ES_tradnl"/>
              </w:rPr>
              <w:tab/>
            </w:r>
            <w:r w:rsidR="00654F16" w:rsidRPr="0093341D">
              <w:rPr>
                <w:rStyle w:val="Hyperlink"/>
                <w:noProof/>
                <w:lang w:val="es-ES"/>
              </w:rPr>
              <w:t>Oficinas</w:t>
            </w:r>
            <w:r w:rsidR="00654F16">
              <w:rPr>
                <w:noProof/>
                <w:webHidden/>
              </w:rPr>
              <w:tab/>
            </w:r>
            <w:r w:rsidR="00654F16">
              <w:rPr>
                <w:noProof/>
                <w:webHidden/>
              </w:rPr>
              <w:fldChar w:fldCharType="begin"/>
            </w:r>
            <w:r w:rsidR="00654F16">
              <w:rPr>
                <w:noProof/>
                <w:webHidden/>
              </w:rPr>
              <w:instrText xml:space="preserve"> PAGEREF _Toc493807007 \h </w:instrText>
            </w:r>
            <w:r w:rsidR="00654F16">
              <w:rPr>
                <w:noProof/>
                <w:webHidden/>
              </w:rPr>
            </w:r>
            <w:r w:rsidR="00654F16">
              <w:rPr>
                <w:noProof/>
                <w:webHidden/>
              </w:rPr>
              <w:fldChar w:fldCharType="separate"/>
            </w:r>
            <w:r w:rsidR="00207F97">
              <w:rPr>
                <w:noProof/>
                <w:webHidden/>
              </w:rPr>
              <w:t>16</w:t>
            </w:r>
            <w:r w:rsidR="00654F16">
              <w:rPr>
                <w:noProof/>
                <w:webHidden/>
              </w:rPr>
              <w:fldChar w:fldCharType="end"/>
            </w:r>
          </w:hyperlink>
        </w:p>
        <w:p w14:paraId="664CFBDE"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8" w:history="1">
            <w:r w:rsidR="00654F16" w:rsidRPr="0093341D">
              <w:rPr>
                <w:rStyle w:val="Hyperlink"/>
                <w:noProof/>
                <w:lang w:val="es-ES"/>
              </w:rPr>
              <w:t>2.3.3.</w:t>
            </w:r>
            <w:r w:rsidR="00654F16">
              <w:rPr>
                <w:rFonts w:eastAsiaTheme="minorEastAsia" w:cstheme="minorBidi"/>
                <w:noProof/>
                <w:color w:val="auto"/>
                <w:sz w:val="24"/>
                <w:szCs w:val="24"/>
                <w:lang w:val="es-ES_tradnl" w:eastAsia="es-ES_tradnl"/>
              </w:rPr>
              <w:tab/>
            </w:r>
            <w:r w:rsidR="00654F16" w:rsidRPr="0093341D">
              <w:rPr>
                <w:rStyle w:val="Hyperlink"/>
                <w:noProof/>
                <w:lang w:val="es-ES"/>
              </w:rPr>
              <w:t>Edificios terciarios tipo 1</w:t>
            </w:r>
            <w:r w:rsidR="00654F16">
              <w:rPr>
                <w:noProof/>
                <w:webHidden/>
              </w:rPr>
              <w:tab/>
            </w:r>
            <w:r w:rsidR="00654F16">
              <w:rPr>
                <w:noProof/>
                <w:webHidden/>
              </w:rPr>
              <w:fldChar w:fldCharType="begin"/>
            </w:r>
            <w:r w:rsidR="00654F16">
              <w:rPr>
                <w:noProof/>
                <w:webHidden/>
              </w:rPr>
              <w:instrText xml:space="preserve"> PAGEREF _Toc493807008 \h </w:instrText>
            </w:r>
            <w:r w:rsidR="00654F16">
              <w:rPr>
                <w:noProof/>
                <w:webHidden/>
              </w:rPr>
            </w:r>
            <w:r w:rsidR="00654F16">
              <w:rPr>
                <w:noProof/>
                <w:webHidden/>
              </w:rPr>
              <w:fldChar w:fldCharType="separate"/>
            </w:r>
            <w:r w:rsidR="00207F97">
              <w:rPr>
                <w:noProof/>
                <w:webHidden/>
              </w:rPr>
              <w:t>17</w:t>
            </w:r>
            <w:r w:rsidR="00654F16">
              <w:rPr>
                <w:noProof/>
                <w:webHidden/>
              </w:rPr>
              <w:fldChar w:fldCharType="end"/>
            </w:r>
          </w:hyperlink>
        </w:p>
        <w:p w14:paraId="3267611F"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09" w:history="1">
            <w:r w:rsidR="00654F16" w:rsidRPr="0093341D">
              <w:rPr>
                <w:rStyle w:val="Hyperlink"/>
                <w:noProof/>
                <w:lang w:val="es-ES"/>
              </w:rPr>
              <w:t>2.3.4.</w:t>
            </w:r>
            <w:r w:rsidR="00654F16">
              <w:rPr>
                <w:rFonts w:eastAsiaTheme="minorEastAsia" w:cstheme="minorBidi"/>
                <w:noProof/>
                <w:color w:val="auto"/>
                <w:sz w:val="24"/>
                <w:szCs w:val="24"/>
                <w:lang w:val="es-ES_tradnl" w:eastAsia="es-ES_tradnl"/>
              </w:rPr>
              <w:tab/>
            </w:r>
            <w:r w:rsidR="00654F16" w:rsidRPr="0093341D">
              <w:rPr>
                <w:rStyle w:val="Hyperlink"/>
                <w:noProof/>
                <w:lang w:val="es-ES"/>
              </w:rPr>
              <w:t>Edificios terciarios tipo 2</w:t>
            </w:r>
            <w:r w:rsidR="00654F16">
              <w:rPr>
                <w:noProof/>
                <w:webHidden/>
              </w:rPr>
              <w:tab/>
            </w:r>
            <w:r w:rsidR="00654F16">
              <w:rPr>
                <w:noProof/>
                <w:webHidden/>
              </w:rPr>
              <w:fldChar w:fldCharType="begin"/>
            </w:r>
            <w:r w:rsidR="00654F16">
              <w:rPr>
                <w:noProof/>
                <w:webHidden/>
              </w:rPr>
              <w:instrText xml:space="preserve"> PAGEREF _Toc493807009 \h </w:instrText>
            </w:r>
            <w:r w:rsidR="00654F16">
              <w:rPr>
                <w:noProof/>
                <w:webHidden/>
              </w:rPr>
            </w:r>
            <w:r w:rsidR="00654F16">
              <w:rPr>
                <w:noProof/>
                <w:webHidden/>
              </w:rPr>
              <w:fldChar w:fldCharType="separate"/>
            </w:r>
            <w:r w:rsidR="00207F97">
              <w:rPr>
                <w:noProof/>
                <w:webHidden/>
              </w:rPr>
              <w:t>18</w:t>
            </w:r>
            <w:r w:rsidR="00654F16">
              <w:rPr>
                <w:noProof/>
                <w:webHidden/>
              </w:rPr>
              <w:fldChar w:fldCharType="end"/>
            </w:r>
          </w:hyperlink>
        </w:p>
        <w:p w14:paraId="4305A433"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10" w:history="1">
            <w:r w:rsidR="00654F16" w:rsidRPr="0093341D">
              <w:rPr>
                <w:rStyle w:val="Hyperlink"/>
                <w:noProof/>
                <w:lang w:val="es-ES"/>
              </w:rPr>
              <w:t>2.4.</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DISEÑO DE LA HERRAMIENTA DE CÁLCULO PROPUESTA</w:t>
            </w:r>
            <w:r w:rsidR="00654F16">
              <w:rPr>
                <w:noProof/>
                <w:webHidden/>
              </w:rPr>
              <w:tab/>
            </w:r>
            <w:r w:rsidR="00654F16">
              <w:rPr>
                <w:noProof/>
                <w:webHidden/>
              </w:rPr>
              <w:fldChar w:fldCharType="begin"/>
            </w:r>
            <w:r w:rsidR="00654F16">
              <w:rPr>
                <w:noProof/>
                <w:webHidden/>
              </w:rPr>
              <w:instrText xml:space="preserve"> PAGEREF _Toc493807010 \h </w:instrText>
            </w:r>
            <w:r w:rsidR="00654F16">
              <w:rPr>
                <w:noProof/>
                <w:webHidden/>
              </w:rPr>
            </w:r>
            <w:r w:rsidR="00654F16">
              <w:rPr>
                <w:noProof/>
                <w:webHidden/>
              </w:rPr>
              <w:fldChar w:fldCharType="separate"/>
            </w:r>
            <w:r w:rsidR="00207F97">
              <w:rPr>
                <w:noProof/>
                <w:webHidden/>
              </w:rPr>
              <w:t>19</w:t>
            </w:r>
            <w:r w:rsidR="00654F16">
              <w:rPr>
                <w:noProof/>
                <w:webHidden/>
              </w:rPr>
              <w:fldChar w:fldCharType="end"/>
            </w:r>
          </w:hyperlink>
        </w:p>
        <w:p w14:paraId="4A790C5F"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11" w:history="1">
            <w:r w:rsidR="00654F16" w:rsidRPr="0093341D">
              <w:rPr>
                <w:rStyle w:val="Hyperlink"/>
                <w:noProof/>
                <w:lang w:val="es-ES"/>
              </w:rPr>
              <w:t>2.5.</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DISEÑO DE FORMATOS PROPUESTOS PARA INFORMAR DEL CUMPLIMIENTO</w:t>
            </w:r>
            <w:r w:rsidR="00654F16">
              <w:rPr>
                <w:noProof/>
                <w:webHidden/>
              </w:rPr>
              <w:tab/>
            </w:r>
            <w:r w:rsidR="00654F16">
              <w:rPr>
                <w:noProof/>
                <w:webHidden/>
              </w:rPr>
              <w:fldChar w:fldCharType="begin"/>
            </w:r>
            <w:r w:rsidR="00654F16">
              <w:rPr>
                <w:noProof/>
                <w:webHidden/>
              </w:rPr>
              <w:instrText xml:space="preserve"> PAGEREF _Toc493807011 \h </w:instrText>
            </w:r>
            <w:r w:rsidR="00654F16">
              <w:rPr>
                <w:noProof/>
                <w:webHidden/>
              </w:rPr>
            </w:r>
            <w:r w:rsidR="00654F16">
              <w:rPr>
                <w:noProof/>
                <w:webHidden/>
              </w:rPr>
              <w:fldChar w:fldCharType="separate"/>
            </w:r>
            <w:r w:rsidR="00207F97">
              <w:rPr>
                <w:noProof/>
                <w:webHidden/>
              </w:rPr>
              <w:t>21</w:t>
            </w:r>
            <w:r w:rsidR="00654F16">
              <w:rPr>
                <w:noProof/>
                <w:webHidden/>
              </w:rPr>
              <w:fldChar w:fldCharType="end"/>
            </w:r>
          </w:hyperlink>
        </w:p>
        <w:p w14:paraId="20DC7C2B"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7012" w:history="1">
            <w:r w:rsidR="00654F16" w:rsidRPr="0093341D">
              <w:rPr>
                <w:rStyle w:val="Hyperlink"/>
                <w:noProof/>
                <w:lang w:val="es-ES"/>
              </w:rPr>
              <w:t>3.</w:t>
            </w:r>
            <w:r w:rsidR="00654F16">
              <w:rPr>
                <w:rFonts w:eastAsiaTheme="minorEastAsia" w:cstheme="minorBidi"/>
                <w:b w:val="0"/>
                <w:bCs w:val="0"/>
                <w:noProof/>
                <w:color w:val="auto"/>
                <w:lang w:val="es-ES_tradnl" w:eastAsia="es-ES_tradnl"/>
              </w:rPr>
              <w:tab/>
            </w:r>
            <w:r w:rsidR="00654F16" w:rsidRPr="0093341D">
              <w:rPr>
                <w:rStyle w:val="Hyperlink"/>
                <w:noProof/>
                <w:lang w:val="es-ES"/>
              </w:rPr>
              <w:t>ANÁLISIS LEGAL</w:t>
            </w:r>
            <w:r w:rsidR="00654F16">
              <w:rPr>
                <w:noProof/>
                <w:webHidden/>
              </w:rPr>
              <w:tab/>
            </w:r>
            <w:r w:rsidR="00654F16">
              <w:rPr>
                <w:noProof/>
                <w:webHidden/>
              </w:rPr>
              <w:fldChar w:fldCharType="begin"/>
            </w:r>
            <w:r w:rsidR="00654F16">
              <w:rPr>
                <w:noProof/>
                <w:webHidden/>
              </w:rPr>
              <w:instrText xml:space="preserve"> PAGEREF _Toc493807012 \h </w:instrText>
            </w:r>
            <w:r w:rsidR="00654F16">
              <w:rPr>
                <w:noProof/>
                <w:webHidden/>
              </w:rPr>
            </w:r>
            <w:r w:rsidR="00654F16">
              <w:rPr>
                <w:noProof/>
                <w:webHidden/>
              </w:rPr>
              <w:fldChar w:fldCharType="separate"/>
            </w:r>
            <w:r w:rsidR="00207F97">
              <w:rPr>
                <w:noProof/>
                <w:webHidden/>
              </w:rPr>
              <w:t>23</w:t>
            </w:r>
            <w:r w:rsidR="00654F16">
              <w:rPr>
                <w:noProof/>
                <w:webHidden/>
              </w:rPr>
              <w:fldChar w:fldCharType="end"/>
            </w:r>
          </w:hyperlink>
        </w:p>
        <w:p w14:paraId="4594476D"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13" w:history="1">
            <w:r w:rsidR="00654F16" w:rsidRPr="0093341D">
              <w:rPr>
                <w:rStyle w:val="Hyperlink"/>
                <w:noProof/>
                <w:lang w:val="es-ES"/>
              </w:rPr>
              <w:t>3.1.</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PROPUESTA DEL PROCESO DE IMPLEMENTACIÓN</w:t>
            </w:r>
            <w:r w:rsidR="00654F16">
              <w:rPr>
                <w:noProof/>
                <w:webHidden/>
              </w:rPr>
              <w:tab/>
            </w:r>
            <w:r w:rsidR="00654F16">
              <w:rPr>
                <w:noProof/>
                <w:webHidden/>
              </w:rPr>
              <w:fldChar w:fldCharType="begin"/>
            </w:r>
            <w:r w:rsidR="00654F16">
              <w:rPr>
                <w:noProof/>
                <w:webHidden/>
              </w:rPr>
              <w:instrText xml:space="preserve"> PAGEREF _Toc493807013 \h </w:instrText>
            </w:r>
            <w:r w:rsidR="00654F16">
              <w:rPr>
                <w:noProof/>
                <w:webHidden/>
              </w:rPr>
            </w:r>
            <w:r w:rsidR="00654F16">
              <w:rPr>
                <w:noProof/>
                <w:webHidden/>
              </w:rPr>
              <w:fldChar w:fldCharType="separate"/>
            </w:r>
            <w:r w:rsidR="00207F97">
              <w:rPr>
                <w:noProof/>
                <w:webHidden/>
              </w:rPr>
              <w:t>26</w:t>
            </w:r>
            <w:r w:rsidR="00654F16">
              <w:rPr>
                <w:noProof/>
                <w:webHidden/>
              </w:rPr>
              <w:fldChar w:fldCharType="end"/>
            </w:r>
          </w:hyperlink>
        </w:p>
        <w:p w14:paraId="6484F736"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14" w:history="1">
            <w:r w:rsidR="00654F16" w:rsidRPr="0093341D">
              <w:rPr>
                <w:rStyle w:val="Hyperlink"/>
                <w:noProof/>
                <w:lang w:val="es-ES_tradnl"/>
              </w:rPr>
              <w:t>3.1.1.</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Fase 1 - Proceso de Diseño</w:t>
            </w:r>
            <w:r w:rsidR="00654F16">
              <w:rPr>
                <w:noProof/>
                <w:webHidden/>
              </w:rPr>
              <w:tab/>
            </w:r>
            <w:r w:rsidR="00654F16">
              <w:rPr>
                <w:noProof/>
                <w:webHidden/>
              </w:rPr>
              <w:fldChar w:fldCharType="begin"/>
            </w:r>
            <w:r w:rsidR="00654F16">
              <w:rPr>
                <w:noProof/>
                <w:webHidden/>
              </w:rPr>
              <w:instrText xml:space="preserve"> PAGEREF _Toc493807014 \h </w:instrText>
            </w:r>
            <w:r w:rsidR="00654F16">
              <w:rPr>
                <w:noProof/>
                <w:webHidden/>
              </w:rPr>
            </w:r>
            <w:r w:rsidR="00654F16">
              <w:rPr>
                <w:noProof/>
                <w:webHidden/>
              </w:rPr>
              <w:fldChar w:fldCharType="separate"/>
            </w:r>
            <w:r w:rsidR="00207F97">
              <w:rPr>
                <w:noProof/>
                <w:webHidden/>
              </w:rPr>
              <w:t>27</w:t>
            </w:r>
            <w:r w:rsidR="00654F16">
              <w:rPr>
                <w:noProof/>
                <w:webHidden/>
              </w:rPr>
              <w:fldChar w:fldCharType="end"/>
            </w:r>
          </w:hyperlink>
        </w:p>
        <w:p w14:paraId="5C0CD1EB"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15" w:history="1">
            <w:r w:rsidR="00654F16" w:rsidRPr="0093341D">
              <w:rPr>
                <w:rStyle w:val="Hyperlink"/>
                <w:noProof/>
                <w:lang w:val="es-ES_tradnl"/>
              </w:rPr>
              <w:t>3.1.2.</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Fase 2 - Proceso Administrativo</w:t>
            </w:r>
            <w:r w:rsidR="00654F16">
              <w:rPr>
                <w:noProof/>
                <w:webHidden/>
              </w:rPr>
              <w:tab/>
            </w:r>
            <w:r w:rsidR="00654F16">
              <w:rPr>
                <w:noProof/>
                <w:webHidden/>
              </w:rPr>
              <w:fldChar w:fldCharType="begin"/>
            </w:r>
            <w:r w:rsidR="00654F16">
              <w:rPr>
                <w:noProof/>
                <w:webHidden/>
              </w:rPr>
              <w:instrText xml:space="preserve"> PAGEREF _Toc493807015 \h </w:instrText>
            </w:r>
            <w:r w:rsidR="00654F16">
              <w:rPr>
                <w:noProof/>
                <w:webHidden/>
              </w:rPr>
            </w:r>
            <w:r w:rsidR="00654F16">
              <w:rPr>
                <w:noProof/>
                <w:webHidden/>
              </w:rPr>
              <w:fldChar w:fldCharType="separate"/>
            </w:r>
            <w:r w:rsidR="00207F97">
              <w:rPr>
                <w:noProof/>
                <w:webHidden/>
              </w:rPr>
              <w:t>28</w:t>
            </w:r>
            <w:r w:rsidR="00654F16">
              <w:rPr>
                <w:noProof/>
                <w:webHidden/>
              </w:rPr>
              <w:fldChar w:fldCharType="end"/>
            </w:r>
          </w:hyperlink>
        </w:p>
        <w:p w14:paraId="72DE1583"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7016" w:history="1">
            <w:r w:rsidR="00654F16" w:rsidRPr="0093341D">
              <w:rPr>
                <w:rStyle w:val="Hyperlink"/>
                <w:noProof/>
                <w:lang w:val="es-ES"/>
              </w:rPr>
              <w:t>4.</w:t>
            </w:r>
            <w:r w:rsidR="00654F16">
              <w:rPr>
                <w:rFonts w:eastAsiaTheme="minorEastAsia" w:cstheme="minorBidi"/>
                <w:b w:val="0"/>
                <w:bCs w:val="0"/>
                <w:noProof/>
                <w:color w:val="auto"/>
                <w:lang w:val="es-ES_tradnl" w:eastAsia="es-ES_tradnl"/>
              </w:rPr>
              <w:tab/>
            </w:r>
            <w:r w:rsidR="00654F16" w:rsidRPr="0093341D">
              <w:rPr>
                <w:rStyle w:val="Hyperlink"/>
                <w:noProof/>
                <w:lang w:val="es-ES"/>
              </w:rPr>
              <w:t>ESTRATEGIA DE SENSIBILIZACIÓN Y CAPACITACIÓN</w:t>
            </w:r>
            <w:r w:rsidR="00654F16">
              <w:rPr>
                <w:noProof/>
                <w:webHidden/>
              </w:rPr>
              <w:tab/>
            </w:r>
            <w:r w:rsidR="00654F16">
              <w:rPr>
                <w:noProof/>
                <w:webHidden/>
              </w:rPr>
              <w:fldChar w:fldCharType="begin"/>
            </w:r>
            <w:r w:rsidR="00654F16">
              <w:rPr>
                <w:noProof/>
                <w:webHidden/>
              </w:rPr>
              <w:instrText xml:space="preserve"> PAGEREF _Toc493807016 \h </w:instrText>
            </w:r>
            <w:r w:rsidR="00654F16">
              <w:rPr>
                <w:noProof/>
                <w:webHidden/>
              </w:rPr>
            </w:r>
            <w:r w:rsidR="00654F16">
              <w:rPr>
                <w:noProof/>
                <w:webHidden/>
              </w:rPr>
              <w:fldChar w:fldCharType="separate"/>
            </w:r>
            <w:r w:rsidR="00207F97">
              <w:rPr>
                <w:noProof/>
                <w:webHidden/>
              </w:rPr>
              <w:t>30</w:t>
            </w:r>
            <w:r w:rsidR="00654F16">
              <w:rPr>
                <w:noProof/>
                <w:webHidden/>
              </w:rPr>
              <w:fldChar w:fldCharType="end"/>
            </w:r>
          </w:hyperlink>
        </w:p>
        <w:p w14:paraId="4CEC2711"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17" w:history="1">
            <w:r w:rsidR="00654F16" w:rsidRPr="0093341D">
              <w:rPr>
                <w:rStyle w:val="Hyperlink"/>
                <w:noProof/>
                <w:lang w:val="es-ES"/>
              </w:rPr>
              <w:t>4.1.</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PROPUESTA DEL PERFIL DEL ASESOR ENERGÉTICO HABILITADO</w:t>
            </w:r>
            <w:r w:rsidR="00654F16">
              <w:rPr>
                <w:noProof/>
                <w:webHidden/>
              </w:rPr>
              <w:tab/>
            </w:r>
            <w:r w:rsidR="00654F16">
              <w:rPr>
                <w:noProof/>
                <w:webHidden/>
              </w:rPr>
              <w:fldChar w:fldCharType="begin"/>
            </w:r>
            <w:r w:rsidR="00654F16">
              <w:rPr>
                <w:noProof/>
                <w:webHidden/>
              </w:rPr>
              <w:instrText xml:space="preserve"> PAGEREF _Toc493807017 \h </w:instrText>
            </w:r>
            <w:r w:rsidR="00654F16">
              <w:rPr>
                <w:noProof/>
                <w:webHidden/>
              </w:rPr>
            </w:r>
            <w:r w:rsidR="00654F16">
              <w:rPr>
                <w:noProof/>
                <w:webHidden/>
              </w:rPr>
              <w:fldChar w:fldCharType="separate"/>
            </w:r>
            <w:r w:rsidR="00207F97">
              <w:rPr>
                <w:noProof/>
                <w:webHidden/>
              </w:rPr>
              <w:t>32</w:t>
            </w:r>
            <w:r w:rsidR="00654F16">
              <w:rPr>
                <w:noProof/>
                <w:webHidden/>
              </w:rPr>
              <w:fldChar w:fldCharType="end"/>
            </w:r>
          </w:hyperlink>
        </w:p>
        <w:p w14:paraId="1AA3A759"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18" w:history="1">
            <w:r w:rsidR="00654F16" w:rsidRPr="0093341D">
              <w:rPr>
                <w:rStyle w:val="Hyperlink"/>
                <w:noProof/>
                <w:lang w:val="es-ES"/>
              </w:rPr>
              <w:t>4.2.</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PLAN DE SENSIBILIZACIÓN Y CAPACITACIÓN EN EL CORTO Y MEDIANO PLAZO</w:t>
            </w:r>
            <w:r w:rsidR="00654F16">
              <w:rPr>
                <w:noProof/>
                <w:webHidden/>
              </w:rPr>
              <w:tab/>
            </w:r>
            <w:r w:rsidR="00654F16">
              <w:rPr>
                <w:noProof/>
                <w:webHidden/>
              </w:rPr>
              <w:fldChar w:fldCharType="begin"/>
            </w:r>
            <w:r w:rsidR="00654F16">
              <w:rPr>
                <w:noProof/>
                <w:webHidden/>
              </w:rPr>
              <w:instrText xml:space="preserve"> PAGEREF _Toc493807018 \h </w:instrText>
            </w:r>
            <w:r w:rsidR="00654F16">
              <w:rPr>
                <w:noProof/>
                <w:webHidden/>
              </w:rPr>
            </w:r>
            <w:r w:rsidR="00654F16">
              <w:rPr>
                <w:noProof/>
                <w:webHidden/>
              </w:rPr>
              <w:fldChar w:fldCharType="separate"/>
            </w:r>
            <w:r w:rsidR="00207F97">
              <w:rPr>
                <w:noProof/>
                <w:webHidden/>
              </w:rPr>
              <w:t>34</w:t>
            </w:r>
            <w:r w:rsidR="00654F16">
              <w:rPr>
                <w:noProof/>
                <w:webHidden/>
              </w:rPr>
              <w:fldChar w:fldCharType="end"/>
            </w:r>
          </w:hyperlink>
        </w:p>
        <w:p w14:paraId="1357B197"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19" w:history="1">
            <w:r w:rsidR="00654F16" w:rsidRPr="0093341D">
              <w:rPr>
                <w:rStyle w:val="Hyperlink"/>
                <w:noProof/>
                <w:lang w:val="es-ES_tradnl"/>
              </w:rPr>
              <w:t>4.2.1.</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Sensibilización al sector</w:t>
            </w:r>
            <w:r w:rsidR="00654F16">
              <w:rPr>
                <w:noProof/>
                <w:webHidden/>
              </w:rPr>
              <w:tab/>
            </w:r>
            <w:r w:rsidR="00654F16">
              <w:rPr>
                <w:noProof/>
                <w:webHidden/>
              </w:rPr>
              <w:fldChar w:fldCharType="begin"/>
            </w:r>
            <w:r w:rsidR="00654F16">
              <w:rPr>
                <w:noProof/>
                <w:webHidden/>
              </w:rPr>
              <w:instrText xml:space="preserve"> PAGEREF _Toc493807019 \h </w:instrText>
            </w:r>
            <w:r w:rsidR="00654F16">
              <w:rPr>
                <w:noProof/>
                <w:webHidden/>
              </w:rPr>
            </w:r>
            <w:r w:rsidR="00654F16">
              <w:rPr>
                <w:noProof/>
                <w:webHidden/>
              </w:rPr>
              <w:fldChar w:fldCharType="separate"/>
            </w:r>
            <w:r w:rsidR="00207F97">
              <w:rPr>
                <w:noProof/>
                <w:webHidden/>
              </w:rPr>
              <w:t>34</w:t>
            </w:r>
            <w:r w:rsidR="00654F16">
              <w:rPr>
                <w:noProof/>
                <w:webHidden/>
              </w:rPr>
              <w:fldChar w:fldCharType="end"/>
            </w:r>
          </w:hyperlink>
        </w:p>
        <w:p w14:paraId="2644A06F" w14:textId="751C79FC"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r>
            <w:fldChar w:fldCharType="begin"/>
          </w:r>
          <w:r>
            <w:instrText xml:space="preserve"> HYPERLINK \l "_Toc493807020" </w:instrText>
          </w:r>
          <w:r>
            <w:fldChar w:fldCharType="separate"/>
          </w:r>
          <w:r w:rsidR="00654F16" w:rsidRPr="0093341D">
            <w:rPr>
              <w:rStyle w:val="Hyperlink"/>
              <w:noProof/>
              <w:lang w:val="es-ES_tradnl"/>
            </w:rPr>
            <w:t>4.2.2.</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 xml:space="preserve">Formación de formadores y formación y habilitación de </w:t>
          </w:r>
          <w:del w:id="0" w:author="Mr. Master Moose" w:date="2017-10-16T19:10:00Z">
            <w:r w:rsidR="00654F16" w:rsidRPr="0093341D" w:rsidDel="006C004B">
              <w:rPr>
                <w:rStyle w:val="Hyperlink"/>
                <w:noProof/>
                <w:lang w:val="es-ES_tradnl"/>
              </w:rPr>
              <w:delText>asesores energéticos</w:delText>
            </w:r>
          </w:del>
          <w:ins w:id="1" w:author="Mr. Master Moose" w:date="2017-10-16T19:10:00Z">
            <w:r w:rsidR="006C004B">
              <w:rPr>
                <w:rStyle w:val="Hyperlink"/>
                <w:noProof/>
                <w:lang w:val="es-ES_tradnl"/>
              </w:rPr>
              <w:t>prestadores de servicios energéticos</w:t>
            </w:r>
          </w:ins>
          <w:r w:rsidR="00654F16">
            <w:rPr>
              <w:noProof/>
              <w:webHidden/>
            </w:rPr>
            <w:tab/>
          </w:r>
          <w:r w:rsidR="00654F16">
            <w:rPr>
              <w:noProof/>
              <w:webHidden/>
            </w:rPr>
            <w:fldChar w:fldCharType="begin"/>
          </w:r>
          <w:r w:rsidR="00654F16">
            <w:rPr>
              <w:noProof/>
              <w:webHidden/>
            </w:rPr>
            <w:instrText xml:space="preserve"> PAGEREF _Toc493807020 \h </w:instrText>
          </w:r>
          <w:r w:rsidR="00654F16">
            <w:rPr>
              <w:noProof/>
              <w:webHidden/>
            </w:rPr>
          </w:r>
          <w:r w:rsidR="00654F16">
            <w:rPr>
              <w:noProof/>
              <w:webHidden/>
            </w:rPr>
            <w:fldChar w:fldCharType="separate"/>
          </w:r>
          <w:r w:rsidR="00207F97">
            <w:rPr>
              <w:noProof/>
              <w:webHidden/>
            </w:rPr>
            <w:t>34</w:t>
          </w:r>
          <w:r w:rsidR="00654F16">
            <w:rPr>
              <w:noProof/>
              <w:webHidden/>
            </w:rPr>
            <w:fldChar w:fldCharType="end"/>
          </w:r>
          <w:r>
            <w:rPr>
              <w:noProof/>
            </w:rPr>
            <w:fldChar w:fldCharType="end"/>
          </w:r>
        </w:p>
        <w:p w14:paraId="31CB8D1B" w14:textId="77777777" w:rsidR="00654F16" w:rsidRDefault="006E7AA6">
          <w:pPr>
            <w:pStyle w:val="TOC2"/>
            <w:tabs>
              <w:tab w:val="left" w:pos="880"/>
              <w:tab w:val="right" w:leader="dot" w:pos="10430"/>
            </w:tabs>
            <w:rPr>
              <w:rFonts w:eastAsiaTheme="minorEastAsia" w:cstheme="minorBidi"/>
              <w:b w:val="0"/>
              <w:bCs w:val="0"/>
              <w:noProof/>
              <w:color w:val="auto"/>
              <w:sz w:val="24"/>
              <w:szCs w:val="24"/>
              <w:lang w:val="es-ES_tradnl" w:eastAsia="es-ES_tradnl"/>
            </w:rPr>
          </w:pPr>
          <w:hyperlink w:anchor="_Toc493807021" w:history="1">
            <w:r w:rsidR="00654F16" w:rsidRPr="0093341D">
              <w:rPr>
                <w:rStyle w:val="Hyperlink"/>
                <w:noProof/>
                <w:lang w:val="es-ES"/>
              </w:rPr>
              <w:t>4.3.</w:t>
            </w:r>
            <w:r w:rsidR="00654F16">
              <w:rPr>
                <w:rFonts w:eastAsiaTheme="minorEastAsia" w:cstheme="minorBidi"/>
                <w:b w:val="0"/>
                <w:bCs w:val="0"/>
                <w:noProof/>
                <w:color w:val="auto"/>
                <w:sz w:val="24"/>
                <w:szCs w:val="24"/>
                <w:lang w:val="es-ES_tradnl" w:eastAsia="es-ES_tradnl"/>
              </w:rPr>
              <w:tab/>
            </w:r>
            <w:r w:rsidR="00654F16" w:rsidRPr="0093341D">
              <w:rPr>
                <w:rStyle w:val="Hyperlink"/>
                <w:noProof/>
                <w:lang w:val="es-ES"/>
              </w:rPr>
              <w:t>PLAN DE SENSIBILIZACIÓN Y CAPACITACIÓN EN EL LARGO PLAZO</w:t>
            </w:r>
            <w:r w:rsidR="00654F16">
              <w:rPr>
                <w:noProof/>
                <w:webHidden/>
              </w:rPr>
              <w:tab/>
            </w:r>
            <w:r w:rsidR="00654F16">
              <w:rPr>
                <w:noProof/>
                <w:webHidden/>
              </w:rPr>
              <w:fldChar w:fldCharType="begin"/>
            </w:r>
            <w:r w:rsidR="00654F16">
              <w:rPr>
                <w:noProof/>
                <w:webHidden/>
              </w:rPr>
              <w:instrText xml:space="preserve"> PAGEREF _Toc493807021 \h </w:instrText>
            </w:r>
            <w:r w:rsidR="00654F16">
              <w:rPr>
                <w:noProof/>
                <w:webHidden/>
              </w:rPr>
            </w:r>
            <w:r w:rsidR="00654F16">
              <w:rPr>
                <w:noProof/>
                <w:webHidden/>
              </w:rPr>
              <w:fldChar w:fldCharType="separate"/>
            </w:r>
            <w:r w:rsidR="00207F97">
              <w:rPr>
                <w:noProof/>
                <w:webHidden/>
              </w:rPr>
              <w:t>37</w:t>
            </w:r>
            <w:r w:rsidR="00654F16">
              <w:rPr>
                <w:noProof/>
                <w:webHidden/>
              </w:rPr>
              <w:fldChar w:fldCharType="end"/>
            </w:r>
          </w:hyperlink>
        </w:p>
        <w:p w14:paraId="68F102EC" w14:textId="575F3AD9"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r>
            <w:fldChar w:fldCharType="begin"/>
          </w:r>
          <w:r>
            <w:instrText xml:space="preserve"> HYPERLINK \l "_Toc493807022" </w:instrText>
          </w:r>
          <w:r>
            <w:fldChar w:fldCharType="separate"/>
          </w:r>
          <w:r w:rsidR="00654F16" w:rsidRPr="0093341D">
            <w:rPr>
              <w:rStyle w:val="Hyperlink"/>
              <w:noProof/>
              <w:lang w:val="es-ES_tradnl"/>
            </w:rPr>
            <w:t>4.3.1.</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 xml:space="preserve">Formación y acreditación de </w:t>
          </w:r>
          <w:del w:id="2" w:author="Mr. Master Moose" w:date="2017-10-16T19:10:00Z">
            <w:r w:rsidR="00654F16" w:rsidRPr="0093341D" w:rsidDel="006C004B">
              <w:rPr>
                <w:rStyle w:val="Hyperlink"/>
                <w:noProof/>
                <w:lang w:val="es-ES_tradnl"/>
              </w:rPr>
              <w:delText>asesores energéticos</w:delText>
            </w:r>
          </w:del>
          <w:ins w:id="3" w:author="Mr. Master Moose" w:date="2017-10-16T19:10:00Z">
            <w:r w:rsidR="006C004B">
              <w:rPr>
                <w:rStyle w:val="Hyperlink"/>
                <w:noProof/>
                <w:lang w:val="es-ES_tradnl"/>
              </w:rPr>
              <w:t>prestadores de servicios energéticos</w:t>
            </w:r>
          </w:ins>
          <w:r w:rsidR="00654F16">
            <w:rPr>
              <w:noProof/>
              <w:webHidden/>
            </w:rPr>
            <w:tab/>
          </w:r>
          <w:r w:rsidR="00654F16">
            <w:rPr>
              <w:noProof/>
              <w:webHidden/>
            </w:rPr>
            <w:fldChar w:fldCharType="begin"/>
          </w:r>
          <w:r w:rsidR="00654F16">
            <w:rPr>
              <w:noProof/>
              <w:webHidden/>
            </w:rPr>
            <w:instrText xml:space="preserve"> PAGEREF _Toc493807022 \h </w:instrText>
          </w:r>
          <w:r w:rsidR="00654F16">
            <w:rPr>
              <w:noProof/>
              <w:webHidden/>
            </w:rPr>
          </w:r>
          <w:r w:rsidR="00654F16">
            <w:rPr>
              <w:noProof/>
              <w:webHidden/>
            </w:rPr>
            <w:fldChar w:fldCharType="separate"/>
          </w:r>
          <w:r w:rsidR="00207F97">
            <w:rPr>
              <w:noProof/>
              <w:webHidden/>
            </w:rPr>
            <w:t>37</w:t>
          </w:r>
          <w:r w:rsidR="00654F16">
            <w:rPr>
              <w:noProof/>
              <w:webHidden/>
            </w:rPr>
            <w:fldChar w:fldCharType="end"/>
          </w:r>
          <w:r>
            <w:rPr>
              <w:noProof/>
            </w:rPr>
            <w:fldChar w:fldCharType="end"/>
          </w:r>
        </w:p>
        <w:p w14:paraId="010A07D5" w14:textId="77777777" w:rsidR="00654F16" w:rsidRDefault="006E7AA6">
          <w:pPr>
            <w:pStyle w:val="TOC3"/>
            <w:tabs>
              <w:tab w:val="left" w:pos="1320"/>
              <w:tab w:val="right" w:leader="dot" w:pos="10430"/>
            </w:tabs>
            <w:rPr>
              <w:rFonts w:eastAsiaTheme="minorEastAsia" w:cstheme="minorBidi"/>
              <w:noProof/>
              <w:color w:val="auto"/>
              <w:sz w:val="24"/>
              <w:szCs w:val="24"/>
              <w:lang w:val="es-ES_tradnl" w:eastAsia="es-ES_tradnl"/>
            </w:rPr>
          </w:pPr>
          <w:hyperlink w:anchor="_Toc493807023" w:history="1">
            <w:r w:rsidR="00654F16" w:rsidRPr="0093341D">
              <w:rPr>
                <w:rStyle w:val="Hyperlink"/>
                <w:noProof/>
                <w:lang w:val="es-ES_tradnl"/>
              </w:rPr>
              <w:t>4.3.2.</w:t>
            </w:r>
            <w:r w:rsidR="00654F16">
              <w:rPr>
                <w:rFonts w:eastAsiaTheme="minorEastAsia" w:cstheme="minorBidi"/>
                <w:noProof/>
                <w:color w:val="auto"/>
                <w:sz w:val="24"/>
                <w:szCs w:val="24"/>
                <w:lang w:val="es-ES_tradnl" w:eastAsia="es-ES_tradnl"/>
              </w:rPr>
              <w:tab/>
            </w:r>
            <w:r w:rsidR="00654F16" w:rsidRPr="0093341D">
              <w:rPr>
                <w:rStyle w:val="Hyperlink"/>
                <w:noProof/>
                <w:lang w:val="es-ES_tradnl"/>
              </w:rPr>
              <w:t>Formación y de personal técnico y oficios de la construcción</w:t>
            </w:r>
            <w:r w:rsidR="00654F16">
              <w:rPr>
                <w:noProof/>
                <w:webHidden/>
              </w:rPr>
              <w:tab/>
            </w:r>
            <w:r w:rsidR="00654F16">
              <w:rPr>
                <w:noProof/>
                <w:webHidden/>
              </w:rPr>
              <w:fldChar w:fldCharType="begin"/>
            </w:r>
            <w:r w:rsidR="00654F16">
              <w:rPr>
                <w:noProof/>
                <w:webHidden/>
              </w:rPr>
              <w:instrText xml:space="preserve"> PAGEREF _Toc493807023 \h </w:instrText>
            </w:r>
            <w:r w:rsidR="00654F16">
              <w:rPr>
                <w:noProof/>
                <w:webHidden/>
              </w:rPr>
            </w:r>
            <w:r w:rsidR="00654F16">
              <w:rPr>
                <w:noProof/>
                <w:webHidden/>
              </w:rPr>
              <w:fldChar w:fldCharType="separate"/>
            </w:r>
            <w:r w:rsidR="00207F97">
              <w:rPr>
                <w:noProof/>
                <w:webHidden/>
              </w:rPr>
              <w:t>39</w:t>
            </w:r>
            <w:r w:rsidR="00654F16">
              <w:rPr>
                <w:noProof/>
                <w:webHidden/>
              </w:rPr>
              <w:fldChar w:fldCharType="end"/>
            </w:r>
          </w:hyperlink>
        </w:p>
        <w:p w14:paraId="78DB1FA9"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7024" w:history="1">
            <w:r w:rsidR="00654F16" w:rsidRPr="0093341D">
              <w:rPr>
                <w:rStyle w:val="Hyperlink"/>
                <w:noProof/>
                <w:lang w:val="es-ES_tradnl"/>
              </w:rPr>
              <w:t>5.</w:t>
            </w:r>
            <w:r w:rsidR="00654F16">
              <w:rPr>
                <w:rFonts w:eastAsiaTheme="minorEastAsia" w:cstheme="minorBidi"/>
                <w:b w:val="0"/>
                <w:bCs w:val="0"/>
                <w:noProof/>
                <w:color w:val="auto"/>
                <w:lang w:val="es-ES_tradnl" w:eastAsia="es-ES_tradnl"/>
              </w:rPr>
              <w:tab/>
            </w:r>
            <w:r w:rsidR="00654F16" w:rsidRPr="0093341D">
              <w:rPr>
                <w:rStyle w:val="Hyperlink"/>
                <w:noProof/>
                <w:lang w:val="es-ES_tradnl"/>
              </w:rPr>
              <w:t>BIBLIOGRAFÍA</w:t>
            </w:r>
            <w:r w:rsidR="00654F16">
              <w:rPr>
                <w:noProof/>
                <w:webHidden/>
              </w:rPr>
              <w:tab/>
            </w:r>
            <w:r w:rsidR="00654F16">
              <w:rPr>
                <w:noProof/>
                <w:webHidden/>
              </w:rPr>
              <w:fldChar w:fldCharType="begin"/>
            </w:r>
            <w:r w:rsidR="00654F16">
              <w:rPr>
                <w:noProof/>
                <w:webHidden/>
              </w:rPr>
              <w:instrText xml:space="preserve"> PAGEREF _Toc493807024 \h </w:instrText>
            </w:r>
            <w:r w:rsidR="00654F16">
              <w:rPr>
                <w:noProof/>
                <w:webHidden/>
              </w:rPr>
            </w:r>
            <w:r w:rsidR="00654F16">
              <w:rPr>
                <w:noProof/>
                <w:webHidden/>
              </w:rPr>
              <w:fldChar w:fldCharType="separate"/>
            </w:r>
            <w:r w:rsidR="00207F97">
              <w:rPr>
                <w:noProof/>
                <w:webHidden/>
              </w:rPr>
              <w:t>40</w:t>
            </w:r>
            <w:r w:rsidR="00654F16">
              <w:rPr>
                <w:noProof/>
                <w:webHidden/>
              </w:rPr>
              <w:fldChar w:fldCharType="end"/>
            </w:r>
          </w:hyperlink>
        </w:p>
        <w:p w14:paraId="095A99D3" w14:textId="77777777" w:rsidR="00654F16" w:rsidRDefault="006E7AA6">
          <w:pPr>
            <w:pStyle w:val="TOC1"/>
            <w:tabs>
              <w:tab w:val="left" w:pos="440"/>
              <w:tab w:val="right" w:leader="dot" w:pos="10430"/>
            </w:tabs>
            <w:rPr>
              <w:rFonts w:eastAsiaTheme="minorEastAsia" w:cstheme="minorBidi"/>
              <w:b w:val="0"/>
              <w:bCs w:val="0"/>
              <w:noProof/>
              <w:color w:val="auto"/>
              <w:lang w:val="es-ES_tradnl" w:eastAsia="es-ES_tradnl"/>
            </w:rPr>
          </w:pPr>
          <w:hyperlink w:anchor="_Toc493807025" w:history="1">
            <w:r w:rsidR="00654F16" w:rsidRPr="0093341D">
              <w:rPr>
                <w:rStyle w:val="Hyperlink"/>
                <w:noProof/>
                <w:lang w:val="es-PA"/>
              </w:rPr>
              <w:t>6.</w:t>
            </w:r>
            <w:r w:rsidR="00654F16">
              <w:rPr>
                <w:rFonts w:eastAsiaTheme="minorEastAsia" w:cstheme="minorBidi"/>
                <w:b w:val="0"/>
                <w:bCs w:val="0"/>
                <w:noProof/>
                <w:color w:val="auto"/>
                <w:lang w:val="es-ES_tradnl" w:eastAsia="es-ES_tradnl"/>
              </w:rPr>
              <w:tab/>
            </w:r>
            <w:r w:rsidR="00654F16" w:rsidRPr="0093341D">
              <w:rPr>
                <w:rStyle w:val="Hyperlink"/>
                <w:noProof/>
                <w:lang w:val="es-PA"/>
              </w:rPr>
              <w:t>ANEXO 1.</w:t>
            </w:r>
            <w:r w:rsidR="00654F16">
              <w:rPr>
                <w:noProof/>
                <w:webHidden/>
              </w:rPr>
              <w:tab/>
            </w:r>
            <w:r w:rsidR="00654F16">
              <w:rPr>
                <w:noProof/>
                <w:webHidden/>
              </w:rPr>
              <w:fldChar w:fldCharType="begin"/>
            </w:r>
            <w:r w:rsidR="00654F16">
              <w:rPr>
                <w:noProof/>
                <w:webHidden/>
              </w:rPr>
              <w:instrText xml:space="preserve"> PAGEREF _Toc493807025 \h </w:instrText>
            </w:r>
            <w:r w:rsidR="00654F16">
              <w:rPr>
                <w:noProof/>
                <w:webHidden/>
              </w:rPr>
            </w:r>
            <w:r w:rsidR="00654F16">
              <w:rPr>
                <w:noProof/>
                <w:webHidden/>
              </w:rPr>
              <w:fldChar w:fldCharType="separate"/>
            </w:r>
            <w:r w:rsidR="00207F97">
              <w:rPr>
                <w:noProof/>
                <w:webHidden/>
              </w:rPr>
              <w:t>41</w:t>
            </w:r>
            <w:r w:rsidR="00654F16">
              <w:rPr>
                <w:noProof/>
                <w:webHidden/>
              </w:rPr>
              <w:fldChar w:fldCharType="end"/>
            </w:r>
          </w:hyperlink>
        </w:p>
        <w:p w14:paraId="73CBE33B" w14:textId="77777777" w:rsidR="002435D6" w:rsidRDefault="007B002A">
          <w:r>
            <w:rPr>
              <w:b/>
              <w:bCs/>
              <w:noProof/>
            </w:rPr>
            <w:fldChar w:fldCharType="end"/>
          </w:r>
        </w:p>
      </w:sdtContent>
    </w:sdt>
    <w:p w14:paraId="6FD93562" w14:textId="77777777" w:rsidR="007A5DF0" w:rsidRDefault="007A5DF0" w:rsidP="007415C7">
      <w:pPr>
        <w:pStyle w:val="MAX"/>
        <w:spacing w:before="600"/>
        <w:ind w:left="851" w:hanging="283"/>
        <w:jc w:val="left"/>
        <w:rPr>
          <w:rFonts w:eastAsiaTheme="minorEastAsia"/>
          <w:lang w:val="es-ES"/>
        </w:rPr>
      </w:pPr>
      <w:bookmarkStart w:id="4" w:name="_Toc493806993"/>
      <w:bookmarkStart w:id="5" w:name="_Toc463091792"/>
      <w:bookmarkStart w:id="6" w:name="_Toc465707843"/>
      <w:bookmarkStart w:id="7" w:name="_Toc462159541"/>
      <w:bookmarkStart w:id="8" w:name="_Toc454792305"/>
      <w:r>
        <w:rPr>
          <w:rFonts w:eastAsiaTheme="minorEastAsia"/>
          <w:lang w:val="es-ES"/>
        </w:rPr>
        <w:lastRenderedPageBreak/>
        <w:t>LISTA DE ACRÓNIMOS</w:t>
      </w:r>
      <w:bookmarkEnd w:id="4"/>
    </w:p>
    <w:tbl>
      <w:tblPr>
        <w:tblW w:w="5000" w:type="pct"/>
        <w:tblLook w:val="04A0" w:firstRow="1" w:lastRow="0" w:firstColumn="1" w:lastColumn="0" w:noHBand="0" w:noVBand="1"/>
      </w:tblPr>
      <w:tblGrid>
        <w:gridCol w:w="2601"/>
        <w:gridCol w:w="7819"/>
      </w:tblGrid>
      <w:tr w:rsidR="00EF679D" w:rsidRPr="002C4D93" w14:paraId="444E3C2E" w14:textId="77777777" w:rsidTr="00A56FEB">
        <w:trPr>
          <w:trHeight w:val="615"/>
        </w:trPr>
        <w:tc>
          <w:tcPr>
            <w:tcW w:w="1248" w:type="pct"/>
            <w:tcBorders>
              <w:top w:val="single" w:sz="8" w:space="0" w:color="555555"/>
              <w:left w:val="single" w:sz="8" w:space="0" w:color="555555"/>
              <w:bottom w:val="double" w:sz="6" w:space="0" w:color="555555"/>
              <w:right w:val="single" w:sz="8" w:space="0" w:color="555555"/>
            </w:tcBorders>
            <w:shd w:val="clear" w:color="auto" w:fill="auto"/>
            <w:vAlign w:val="center"/>
            <w:hideMark/>
          </w:tcPr>
          <w:p w14:paraId="7AE1E09E" w14:textId="77777777" w:rsidR="00EF679D" w:rsidRPr="002C4D93" w:rsidRDefault="00EF679D" w:rsidP="00A56FEB">
            <w:pPr>
              <w:suppressAutoHyphens w:val="0"/>
              <w:autoSpaceDN/>
              <w:spacing w:before="0" w:after="0"/>
              <w:jc w:val="center"/>
              <w:textAlignment w:val="auto"/>
              <w:rPr>
                <w:rFonts w:eastAsia="Times New Roman"/>
                <w:b/>
                <w:bCs/>
                <w:lang w:eastAsia="en-GB"/>
              </w:rPr>
            </w:pPr>
            <w:proofErr w:type="spellStart"/>
            <w:r w:rsidRPr="002C4D93">
              <w:rPr>
                <w:rFonts w:eastAsia="Times New Roman"/>
                <w:b/>
                <w:bCs/>
                <w:lang w:eastAsia="en-GB"/>
              </w:rPr>
              <w:t>Acrónimos</w:t>
            </w:r>
            <w:proofErr w:type="spellEnd"/>
          </w:p>
        </w:tc>
        <w:tc>
          <w:tcPr>
            <w:tcW w:w="3752" w:type="pct"/>
            <w:tcBorders>
              <w:top w:val="single" w:sz="8" w:space="0" w:color="555555"/>
              <w:left w:val="nil"/>
              <w:bottom w:val="double" w:sz="6" w:space="0" w:color="555555"/>
              <w:right w:val="single" w:sz="8" w:space="0" w:color="555555"/>
            </w:tcBorders>
            <w:shd w:val="clear" w:color="auto" w:fill="auto"/>
            <w:vAlign w:val="center"/>
            <w:hideMark/>
          </w:tcPr>
          <w:p w14:paraId="4672FC84" w14:textId="77777777" w:rsidR="00EF679D" w:rsidRPr="002C4D93" w:rsidRDefault="00EF679D" w:rsidP="00A56FEB">
            <w:pPr>
              <w:suppressAutoHyphens w:val="0"/>
              <w:autoSpaceDN/>
              <w:spacing w:before="0" w:after="0"/>
              <w:jc w:val="center"/>
              <w:textAlignment w:val="auto"/>
              <w:rPr>
                <w:rFonts w:eastAsia="Times New Roman"/>
                <w:b/>
                <w:bCs/>
                <w:lang w:val="en-US" w:eastAsia="en-GB"/>
              </w:rPr>
            </w:pPr>
            <w:proofErr w:type="spellStart"/>
            <w:r w:rsidRPr="002C4D93">
              <w:rPr>
                <w:rFonts w:eastAsia="Times New Roman"/>
                <w:b/>
                <w:bCs/>
                <w:lang w:eastAsia="en-GB"/>
              </w:rPr>
              <w:t>Definición</w:t>
            </w:r>
            <w:proofErr w:type="spellEnd"/>
            <w:r w:rsidRPr="002C4D93">
              <w:rPr>
                <w:rFonts w:eastAsia="Times New Roman"/>
                <w:b/>
                <w:bCs/>
                <w:lang w:val="en-US" w:eastAsia="en-GB"/>
              </w:rPr>
              <w:t xml:space="preserve"> </w:t>
            </w:r>
          </w:p>
        </w:tc>
      </w:tr>
      <w:tr w:rsidR="00EF679D" w:rsidRPr="00260C98" w14:paraId="7B07DF7E"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08677D97" w14:textId="77777777" w:rsidR="00EF679D" w:rsidRPr="002C4D93" w:rsidRDefault="00EF679D" w:rsidP="00A56FEB">
            <w:pPr>
              <w:suppressAutoHyphens w:val="0"/>
              <w:autoSpaceDN/>
              <w:spacing w:before="0" w:after="0"/>
              <w:jc w:val="left"/>
              <w:textAlignment w:val="auto"/>
              <w:rPr>
                <w:rFonts w:eastAsia="Times New Roman"/>
                <w:b/>
                <w:bCs/>
                <w:lang w:eastAsia="en-GB"/>
              </w:rPr>
            </w:pPr>
            <w:r w:rsidRPr="002C4D93">
              <w:rPr>
                <w:rFonts w:cs="Calibri"/>
                <w:b/>
                <w:bCs/>
                <w:lang w:eastAsia="en-GB"/>
              </w:rPr>
              <w:t>AAUD</w:t>
            </w:r>
          </w:p>
        </w:tc>
        <w:tc>
          <w:tcPr>
            <w:tcW w:w="3752" w:type="pct"/>
            <w:tcBorders>
              <w:top w:val="nil"/>
              <w:left w:val="nil"/>
              <w:bottom w:val="single" w:sz="8" w:space="0" w:color="555555"/>
              <w:right w:val="single" w:sz="8" w:space="0" w:color="555555"/>
            </w:tcBorders>
            <w:shd w:val="clear" w:color="auto" w:fill="auto"/>
            <w:vAlign w:val="center"/>
          </w:tcPr>
          <w:p w14:paraId="0549CB46"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F079A5">
              <w:rPr>
                <w:rFonts w:cs="Calibri"/>
                <w:lang w:val="es-ES" w:eastAsia="en-GB"/>
              </w:rPr>
              <w:t>Autoridad de Aseo Urbano y Domiciliario de Panamá</w:t>
            </w:r>
          </w:p>
        </w:tc>
      </w:tr>
      <w:tr w:rsidR="00EF679D" w:rsidRPr="00260C98" w14:paraId="3AB46EAC"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7815E546" w14:textId="77777777" w:rsidR="00EF679D" w:rsidRPr="002C4D93" w:rsidRDefault="00EF679D" w:rsidP="00A56FEB">
            <w:pPr>
              <w:suppressAutoHyphens w:val="0"/>
              <w:autoSpaceDN/>
              <w:spacing w:before="0" w:after="0"/>
              <w:jc w:val="left"/>
              <w:textAlignment w:val="auto"/>
              <w:rPr>
                <w:rFonts w:eastAsia="Times New Roman"/>
                <w:b/>
                <w:bCs/>
                <w:lang w:eastAsia="en-GB"/>
              </w:rPr>
            </w:pPr>
            <w:r w:rsidRPr="002C4D93">
              <w:rPr>
                <w:rFonts w:cs="Calibri"/>
                <w:b/>
                <w:bCs/>
              </w:rPr>
              <w:t>ACP</w:t>
            </w:r>
          </w:p>
        </w:tc>
        <w:tc>
          <w:tcPr>
            <w:tcW w:w="3752" w:type="pct"/>
            <w:tcBorders>
              <w:top w:val="nil"/>
              <w:left w:val="nil"/>
              <w:bottom w:val="single" w:sz="8" w:space="0" w:color="555555"/>
              <w:right w:val="single" w:sz="8" w:space="0" w:color="555555"/>
            </w:tcBorders>
            <w:shd w:val="clear" w:color="auto" w:fill="auto"/>
            <w:vAlign w:val="center"/>
          </w:tcPr>
          <w:p w14:paraId="7B099C0C"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2C4D93">
              <w:rPr>
                <w:rFonts w:cs="Calibri"/>
                <w:lang w:val="es-PA"/>
              </w:rPr>
              <w:t>Autoridad del Canal de Panamá</w:t>
            </w:r>
          </w:p>
        </w:tc>
      </w:tr>
      <w:tr w:rsidR="00EF679D" w:rsidRPr="00260C98" w14:paraId="5381258A"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37068F22" w14:textId="77777777" w:rsidR="00EF679D" w:rsidRPr="002C4D93" w:rsidRDefault="00EF679D" w:rsidP="00A56FEB">
            <w:pPr>
              <w:suppressAutoHyphens w:val="0"/>
              <w:autoSpaceDN/>
              <w:spacing w:before="0" w:after="0"/>
              <w:jc w:val="left"/>
              <w:textAlignment w:val="auto"/>
              <w:rPr>
                <w:rFonts w:eastAsia="Times New Roman"/>
                <w:b/>
                <w:bCs/>
                <w:lang w:eastAsia="en-GB"/>
              </w:rPr>
            </w:pPr>
            <w:r w:rsidRPr="002C4D93">
              <w:rPr>
                <w:rFonts w:cs="Calibri"/>
                <w:b/>
                <w:bCs/>
                <w:lang w:eastAsia="en-GB"/>
              </w:rPr>
              <w:t>ATTT</w:t>
            </w:r>
          </w:p>
        </w:tc>
        <w:tc>
          <w:tcPr>
            <w:tcW w:w="3752" w:type="pct"/>
            <w:tcBorders>
              <w:top w:val="nil"/>
              <w:left w:val="nil"/>
              <w:bottom w:val="single" w:sz="8" w:space="0" w:color="555555"/>
              <w:right w:val="single" w:sz="8" w:space="0" w:color="555555"/>
            </w:tcBorders>
            <w:shd w:val="clear" w:color="auto" w:fill="auto"/>
            <w:vAlign w:val="center"/>
          </w:tcPr>
          <w:p w14:paraId="11ADCC3E"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F079A5">
              <w:rPr>
                <w:rFonts w:cs="Calibri"/>
                <w:lang w:val="es-ES" w:eastAsia="en-GB"/>
              </w:rPr>
              <w:t xml:space="preserve">Autoridad Nacional de </w:t>
            </w:r>
            <w:r w:rsidR="002672E5" w:rsidRPr="00F079A5">
              <w:rPr>
                <w:rFonts w:cs="Calibri"/>
                <w:lang w:val="es-ES" w:eastAsia="en-GB"/>
              </w:rPr>
              <w:t>Tránsito</w:t>
            </w:r>
            <w:r w:rsidRPr="00F079A5">
              <w:rPr>
                <w:rFonts w:cs="Calibri"/>
                <w:lang w:val="es-ES" w:eastAsia="en-GB"/>
              </w:rPr>
              <w:t xml:space="preserve"> y Transporte Terrestre</w:t>
            </w:r>
          </w:p>
        </w:tc>
      </w:tr>
      <w:tr w:rsidR="00EF679D" w:rsidRPr="00260C98" w14:paraId="3DEAFCD4"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1C89EFC2"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rPr>
              <w:t>BCBRP</w:t>
            </w:r>
          </w:p>
        </w:tc>
        <w:tc>
          <w:tcPr>
            <w:tcW w:w="3752" w:type="pct"/>
            <w:tcBorders>
              <w:top w:val="nil"/>
              <w:left w:val="nil"/>
              <w:bottom w:val="single" w:sz="8" w:space="0" w:color="555555"/>
              <w:right w:val="single" w:sz="8" w:space="0" w:color="555555"/>
            </w:tcBorders>
            <w:shd w:val="clear" w:color="auto" w:fill="auto"/>
            <w:vAlign w:val="center"/>
          </w:tcPr>
          <w:p w14:paraId="72BFAA08"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2C4D93">
              <w:rPr>
                <w:rFonts w:cs="Calibri"/>
                <w:lang w:val="es-PA"/>
              </w:rPr>
              <w:t>Benemérito Cuerpo de Bomberos de la República de Panamá</w:t>
            </w:r>
          </w:p>
        </w:tc>
      </w:tr>
      <w:tr w:rsidR="00EF679D" w:rsidRPr="00260C98" w14:paraId="2196FDF7"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7AF217AB"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lang w:eastAsia="en-GB"/>
              </w:rPr>
              <w:t>DINASEPI</w:t>
            </w:r>
          </w:p>
        </w:tc>
        <w:tc>
          <w:tcPr>
            <w:tcW w:w="3752" w:type="pct"/>
            <w:tcBorders>
              <w:top w:val="nil"/>
              <w:left w:val="nil"/>
              <w:bottom w:val="single" w:sz="8" w:space="0" w:color="555555"/>
              <w:right w:val="single" w:sz="8" w:space="0" w:color="555555"/>
            </w:tcBorders>
            <w:shd w:val="clear" w:color="auto" w:fill="auto"/>
            <w:vAlign w:val="center"/>
          </w:tcPr>
          <w:p w14:paraId="34830657"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F079A5">
              <w:rPr>
                <w:rFonts w:cs="Calibri"/>
                <w:lang w:val="es-ES" w:eastAsia="en-GB"/>
              </w:rPr>
              <w:t>Dirección Nacional de Seguridad, Prevención e Investigación de Incendios</w:t>
            </w:r>
          </w:p>
        </w:tc>
      </w:tr>
      <w:tr w:rsidR="00EF679D" w:rsidRPr="00260C98" w14:paraId="63362E1B"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3899B5B6"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rPr>
              <w:t>DOYC</w:t>
            </w:r>
          </w:p>
        </w:tc>
        <w:tc>
          <w:tcPr>
            <w:tcW w:w="3752" w:type="pct"/>
            <w:tcBorders>
              <w:top w:val="nil"/>
              <w:left w:val="nil"/>
              <w:bottom w:val="single" w:sz="8" w:space="0" w:color="555555"/>
              <w:right w:val="single" w:sz="8" w:space="0" w:color="555555"/>
            </w:tcBorders>
            <w:shd w:val="clear" w:color="auto" w:fill="auto"/>
            <w:vAlign w:val="center"/>
          </w:tcPr>
          <w:p w14:paraId="7BDCDDCE"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2C4D93">
              <w:rPr>
                <w:rFonts w:cs="Calibri"/>
                <w:lang w:val="es-PA"/>
              </w:rPr>
              <w:t>Dirección de Obras y Construcciones del Municipio de Panamá</w:t>
            </w:r>
          </w:p>
        </w:tc>
      </w:tr>
      <w:tr w:rsidR="00EF679D" w:rsidRPr="00260C98" w14:paraId="18E73439"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3093AED5" w14:textId="77777777" w:rsidR="00EF679D" w:rsidRPr="002C4D93" w:rsidRDefault="00EF679D" w:rsidP="00A56FEB">
            <w:pPr>
              <w:suppressAutoHyphens w:val="0"/>
              <w:autoSpaceDN/>
              <w:spacing w:before="0" w:after="0"/>
              <w:textAlignment w:val="auto"/>
              <w:rPr>
                <w:rFonts w:cs="Calibri"/>
                <w:b/>
                <w:bCs/>
                <w:lang w:eastAsia="en-GB"/>
              </w:rPr>
            </w:pPr>
            <w:proofErr w:type="spellStart"/>
            <w:r>
              <w:rPr>
                <w:rFonts w:cs="Calibri"/>
                <w:b/>
                <w:bCs/>
                <w:lang w:eastAsia="en-GB"/>
              </w:rPr>
              <w:t>EsIA</w:t>
            </w:r>
            <w:proofErr w:type="spellEnd"/>
          </w:p>
        </w:tc>
        <w:tc>
          <w:tcPr>
            <w:tcW w:w="3752" w:type="pct"/>
            <w:tcBorders>
              <w:top w:val="nil"/>
              <w:left w:val="nil"/>
              <w:bottom w:val="single" w:sz="8" w:space="0" w:color="555555"/>
              <w:right w:val="single" w:sz="8" w:space="0" w:color="555555"/>
            </w:tcBorders>
            <w:shd w:val="clear" w:color="auto" w:fill="auto"/>
            <w:vAlign w:val="center"/>
          </w:tcPr>
          <w:p w14:paraId="2CA6DFDF" w14:textId="77777777" w:rsidR="00EF679D" w:rsidRPr="00F079A5" w:rsidRDefault="00EF679D" w:rsidP="00A56FEB">
            <w:pPr>
              <w:suppressAutoHyphens w:val="0"/>
              <w:autoSpaceDN/>
              <w:spacing w:before="0" w:after="0"/>
              <w:jc w:val="left"/>
              <w:textAlignment w:val="auto"/>
              <w:rPr>
                <w:rFonts w:cs="Calibri"/>
                <w:lang w:val="es-ES" w:eastAsia="en-GB"/>
              </w:rPr>
            </w:pPr>
            <w:r w:rsidRPr="00F079A5">
              <w:rPr>
                <w:rFonts w:cs="Calibri"/>
                <w:lang w:val="es-ES" w:eastAsia="en-GB"/>
              </w:rPr>
              <w:t>Evaluación de Estudios de Impacto Ambiental</w:t>
            </w:r>
          </w:p>
        </w:tc>
      </w:tr>
      <w:tr w:rsidR="00EF679D" w:rsidRPr="00260C98" w14:paraId="1367DDD0"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78CB29BF"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lang w:eastAsia="en-GB"/>
              </w:rPr>
              <w:t>IDAAN</w:t>
            </w:r>
          </w:p>
        </w:tc>
        <w:tc>
          <w:tcPr>
            <w:tcW w:w="3752" w:type="pct"/>
            <w:tcBorders>
              <w:top w:val="nil"/>
              <w:left w:val="nil"/>
              <w:bottom w:val="single" w:sz="8" w:space="0" w:color="555555"/>
              <w:right w:val="single" w:sz="8" w:space="0" w:color="555555"/>
            </w:tcBorders>
            <w:shd w:val="clear" w:color="auto" w:fill="auto"/>
            <w:vAlign w:val="center"/>
          </w:tcPr>
          <w:p w14:paraId="250D89B0"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F079A5">
              <w:rPr>
                <w:rFonts w:cs="Calibri"/>
                <w:lang w:val="es-ES" w:eastAsia="en-GB"/>
              </w:rPr>
              <w:t>Instituto Nacional de Acueductos y Alcantarillados Nacionales</w:t>
            </w:r>
          </w:p>
        </w:tc>
      </w:tr>
      <w:tr w:rsidR="00EF679D" w:rsidRPr="002C4D93" w14:paraId="1D1BD446"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12B522DF" w14:textId="77777777" w:rsidR="00EF679D" w:rsidRPr="002C4D93" w:rsidRDefault="00EF679D" w:rsidP="00A56FEB">
            <w:pPr>
              <w:suppressAutoHyphens w:val="0"/>
              <w:autoSpaceDN/>
              <w:spacing w:before="0" w:after="0"/>
              <w:jc w:val="left"/>
              <w:textAlignment w:val="auto"/>
              <w:rPr>
                <w:rFonts w:cs="Calibri"/>
                <w:b/>
                <w:bCs/>
                <w:lang w:eastAsia="en-GB"/>
              </w:rPr>
            </w:pPr>
            <w:r>
              <w:rPr>
                <w:rFonts w:cs="Calibri"/>
                <w:b/>
                <w:bCs/>
                <w:lang w:eastAsia="en-GB"/>
              </w:rPr>
              <w:t>MEDUCA</w:t>
            </w:r>
          </w:p>
        </w:tc>
        <w:tc>
          <w:tcPr>
            <w:tcW w:w="3752" w:type="pct"/>
            <w:tcBorders>
              <w:top w:val="nil"/>
              <w:left w:val="nil"/>
              <w:bottom w:val="single" w:sz="8" w:space="0" w:color="555555"/>
              <w:right w:val="single" w:sz="8" w:space="0" w:color="555555"/>
            </w:tcBorders>
            <w:shd w:val="clear" w:color="auto" w:fill="auto"/>
            <w:vAlign w:val="center"/>
          </w:tcPr>
          <w:p w14:paraId="4A07823A" w14:textId="77777777" w:rsidR="00EF679D" w:rsidRPr="002C4D93" w:rsidRDefault="00EF679D" w:rsidP="00A56FEB">
            <w:pPr>
              <w:suppressAutoHyphens w:val="0"/>
              <w:autoSpaceDN/>
              <w:spacing w:before="0" w:after="0"/>
              <w:jc w:val="left"/>
              <w:textAlignment w:val="auto"/>
              <w:rPr>
                <w:rFonts w:cs="Calibri"/>
                <w:lang w:eastAsia="en-GB"/>
              </w:rPr>
            </w:pPr>
            <w:proofErr w:type="spellStart"/>
            <w:r>
              <w:rPr>
                <w:rFonts w:cs="Calibri"/>
                <w:lang w:eastAsia="en-GB"/>
              </w:rPr>
              <w:t>Ministerio</w:t>
            </w:r>
            <w:proofErr w:type="spellEnd"/>
            <w:r>
              <w:rPr>
                <w:rFonts w:cs="Calibri"/>
                <w:lang w:eastAsia="en-GB"/>
              </w:rPr>
              <w:t xml:space="preserve"> de </w:t>
            </w:r>
            <w:proofErr w:type="spellStart"/>
            <w:r>
              <w:rPr>
                <w:rFonts w:cs="Calibri"/>
                <w:lang w:eastAsia="en-GB"/>
              </w:rPr>
              <w:t>Educación</w:t>
            </w:r>
            <w:proofErr w:type="spellEnd"/>
          </w:p>
        </w:tc>
      </w:tr>
      <w:tr w:rsidR="00EF679D" w:rsidRPr="002C4D93" w14:paraId="75B555B7"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4FAB35CE" w14:textId="77777777" w:rsidR="00EF679D" w:rsidRPr="002C4D93" w:rsidRDefault="00EF679D" w:rsidP="00A56FEB">
            <w:pPr>
              <w:suppressAutoHyphens w:val="0"/>
              <w:autoSpaceDN/>
              <w:spacing w:before="0" w:after="0"/>
              <w:jc w:val="left"/>
              <w:textAlignment w:val="auto"/>
              <w:rPr>
                <w:rFonts w:eastAsia="Times New Roman"/>
                <w:b/>
                <w:bCs/>
                <w:lang w:eastAsia="en-GB"/>
              </w:rPr>
            </w:pPr>
            <w:r w:rsidRPr="002C4D93">
              <w:rPr>
                <w:rFonts w:cs="Calibri"/>
                <w:b/>
                <w:bCs/>
                <w:lang w:eastAsia="en-GB"/>
              </w:rPr>
              <w:t>MIAMBIENTE</w:t>
            </w:r>
          </w:p>
        </w:tc>
        <w:tc>
          <w:tcPr>
            <w:tcW w:w="3752" w:type="pct"/>
            <w:tcBorders>
              <w:top w:val="nil"/>
              <w:left w:val="nil"/>
              <w:bottom w:val="single" w:sz="8" w:space="0" w:color="555555"/>
              <w:right w:val="single" w:sz="8" w:space="0" w:color="555555"/>
            </w:tcBorders>
            <w:shd w:val="clear" w:color="auto" w:fill="auto"/>
            <w:vAlign w:val="center"/>
          </w:tcPr>
          <w:p w14:paraId="763BF866" w14:textId="77777777" w:rsidR="00EF679D" w:rsidRPr="002C4D93" w:rsidRDefault="00EF679D" w:rsidP="00A56FEB">
            <w:pPr>
              <w:suppressAutoHyphens w:val="0"/>
              <w:autoSpaceDN/>
              <w:spacing w:before="0" w:after="0"/>
              <w:jc w:val="left"/>
              <w:textAlignment w:val="auto"/>
              <w:rPr>
                <w:rFonts w:eastAsia="Times New Roman"/>
                <w:lang w:eastAsia="en-GB"/>
              </w:rPr>
            </w:pPr>
            <w:proofErr w:type="spellStart"/>
            <w:r w:rsidRPr="002C4D93">
              <w:rPr>
                <w:rFonts w:cs="Calibri"/>
                <w:lang w:eastAsia="en-GB"/>
              </w:rPr>
              <w:t>Ministerio</w:t>
            </w:r>
            <w:proofErr w:type="spellEnd"/>
            <w:r w:rsidRPr="002C4D93">
              <w:rPr>
                <w:rFonts w:cs="Calibri"/>
                <w:lang w:eastAsia="en-GB"/>
              </w:rPr>
              <w:t xml:space="preserve"> de </w:t>
            </w:r>
            <w:proofErr w:type="spellStart"/>
            <w:r w:rsidRPr="002C4D93">
              <w:rPr>
                <w:rFonts w:cs="Calibri"/>
                <w:lang w:eastAsia="en-GB"/>
              </w:rPr>
              <w:t>Ambiente</w:t>
            </w:r>
            <w:proofErr w:type="spellEnd"/>
          </w:p>
        </w:tc>
      </w:tr>
      <w:tr w:rsidR="00EF679D" w:rsidRPr="002C4D93" w14:paraId="0A7ABC6E"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48A646A4"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lang w:eastAsia="en-GB"/>
              </w:rPr>
              <w:t>MINSA</w:t>
            </w:r>
          </w:p>
        </w:tc>
        <w:tc>
          <w:tcPr>
            <w:tcW w:w="3752" w:type="pct"/>
            <w:tcBorders>
              <w:top w:val="nil"/>
              <w:left w:val="nil"/>
              <w:bottom w:val="single" w:sz="8" w:space="0" w:color="555555"/>
              <w:right w:val="single" w:sz="8" w:space="0" w:color="555555"/>
            </w:tcBorders>
            <w:shd w:val="clear" w:color="auto" w:fill="auto"/>
            <w:vAlign w:val="center"/>
          </w:tcPr>
          <w:p w14:paraId="2DF0D07B" w14:textId="77777777" w:rsidR="00EF679D" w:rsidRPr="002C4D93" w:rsidRDefault="00EF679D" w:rsidP="00A56FEB">
            <w:pPr>
              <w:suppressAutoHyphens w:val="0"/>
              <w:autoSpaceDN/>
              <w:spacing w:before="0" w:after="0"/>
              <w:jc w:val="left"/>
              <w:textAlignment w:val="auto"/>
              <w:rPr>
                <w:rFonts w:eastAsia="Times New Roman"/>
                <w:lang w:eastAsia="en-GB"/>
              </w:rPr>
            </w:pPr>
            <w:proofErr w:type="spellStart"/>
            <w:r w:rsidRPr="002C4D93">
              <w:rPr>
                <w:rFonts w:cs="Calibri"/>
                <w:lang w:eastAsia="en-GB"/>
              </w:rPr>
              <w:t>Ministerio</w:t>
            </w:r>
            <w:proofErr w:type="spellEnd"/>
            <w:r w:rsidRPr="002C4D93">
              <w:rPr>
                <w:rFonts w:cs="Calibri"/>
                <w:lang w:eastAsia="en-GB"/>
              </w:rPr>
              <w:t xml:space="preserve"> de </w:t>
            </w:r>
            <w:proofErr w:type="spellStart"/>
            <w:r w:rsidRPr="002C4D93">
              <w:rPr>
                <w:rFonts w:cs="Calibri"/>
                <w:lang w:eastAsia="en-GB"/>
              </w:rPr>
              <w:t>Salud</w:t>
            </w:r>
            <w:proofErr w:type="spellEnd"/>
          </w:p>
        </w:tc>
      </w:tr>
      <w:tr w:rsidR="00EF679D" w:rsidRPr="002C4D93" w14:paraId="6D64AA2D"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219B6EDA"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lang w:eastAsia="en-GB"/>
              </w:rPr>
              <w:t>MOP</w:t>
            </w:r>
          </w:p>
        </w:tc>
        <w:tc>
          <w:tcPr>
            <w:tcW w:w="3752" w:type="pct"/>
            <w:tcBorders>
              <w:top w:val="nil"/>
              <w:left w:val="nil"/>
              <w:bottom w:val="single" w:sz="8" w:space="0" w:color="555555"/>
              <w:right w:val="single" w:sz="8" w:space="0" w:color="555555"/>
            </w:tcBorders>
            <w:shd w:val="clear" w:color="auto" w:fill="auto"/>
            <w:vAlign w:val="center"/>
          </w:tcPr>
          <w:p w14:paraId="62F85F16" w14:textId="77777777" w:rsidR="00EF679D" w:rsidRPr="002C4D93" w:rsidRDefault="00EF679D" w:rsidP="00A56FEB">
            <w:pPr>
              <w:suppressAutoHyphens w:val="0"/>
              <w:autoSpaceDN/>
              <w:spacing w:before="0" w:after="0"/>
              <w:jc w:val="left"/>
              <w:textAlignment w:val="auto"/>
              <w:rPr>
                <w:rFonts w:eastAsia="Times New Roman"/>
                <w:lang w:eastAsia="en-GB"/>
              </w:rPr>
            </w:pPr>
            <w:proofErr w:type="spellStart"/>
            <w:r w:rsidRPr="002C4D93">
              <w:rPr>
                <w:rFonts w:cs="Calibri"/>
                <w:lang w:eastAsia="en-GB"/>
              </w:rPr>
              <w:t>Miniterio</w:t>
            </w:r>
            <w:proofErr w:type="spellEnd"/>
            <w:r w:rsidRPr="002C4D93">
              <w:rPr>
                <w:rFonts w:cs="Calibri"/>
                <w:lang w:eastAsia="en-GB"/>
              </w:rPr>
              <w:t xml:space="preserve"> de </w:t>
            </w:r>
            <w:proofErr w:type="spellStart"/>
            <w:r w:rsidRPr="002C4D93">
              <w:rPr>
                <w:rFonts w:cs="Calibri"/>
                <w:lang w:eastAsia="en-GB"/>
              </w:rPr>
              <w:t>Obras</w:t>
            </w:r>
            <w:proofErr w:type="spellEnd"/>
            <w:r w:rsidRPr="002C4D93">
              <w:rPr>
                <w:rFonts w:cs="Calibri"/>
                <w:lang w:eastAsia="en-GB"/>
              </w:rPr>
              <w:t xml:space="preserve"> </w:t>
            </w:r>
            <w:proofErr w:type="spellStart"/>
            <w:r w:rsidRPr="002C4D93">
              <w:rPr>
                <w:rFonts w:cs="Calibri"/>
                <w:lang w:eastAsia="en-GB"/>
              </w:rPr>
              <w:t>Públicas</w:t>
            </w:r>
            <w:proofErr w:type="spellEnd"/>
          </w:p>
        </w:tc>
      </w:tr>
      <w:tr w:rsidR="00EF679D" w:rsidRPr="002C4D93" w14:paraId="7BF79368"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49E182B9"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lang w:eastAsia="en-GB"/>
              </w:rPr>
              <w:t>SENADIS</w:t>
            </w:r>
          </w:p>
        </w:tc>
        <w:tc>
          <w:tcPr>
            <w:tcW w:w="3752" w:type="pct"/>
            <w:tcBorders>
              <w:top w:val="nil"/>
              <w:left w:val="nil"/>
              <w:bottom w:val="single" w:sz="8" w:space="0" w:color="555555"/>
              <w:right w:val="single" w:sz="8" w:space="0" w:color="555555"/>
            </w:tcBorders>
            <w:shd w:val="clear" w:color="auto" w:fill="auto"/>
            <w:vAlign w:val="center"/>
          </w:tcPr>
          <w:p w14:paraId="6B60CF24" w14:textId="77777777" w:rsidR="00EF679D" w:rsidRPr="002C4D93" w:rsidRDefault="00EF679D" w:rsidP="00A56FEB">
            <w:pPr>
              <w:suppressAutoHyphens w:val="0"/>
              <w:autoSpaceDN/>
              <w:spacing w:before="0" w:after="0"/>
              <w:jc w:val="left"/>
              <w:textAlignment w:val="auto"/>
              <w:rPr>
                <w:rFonts w:eastAsia="Times New Roman"/>
                <w:lang w:eastAsia="en-GB"/>
              </w:rPr>
            </w:pPr>
            <w:proofErr w:type="spellStart"/>
            <w:r w:rsidRPr="002C4D93">
              <w:rPr>
                <w:rFonts w:cs="Calibri"/>
                <w:lang w:eastAsia="en-GB"/>
              </w:rPr>
              <w:t>Secretaria</w:t>
            </w:r>
            <w:proofErr w:type="spellEnd"/>
            <w:r w:rsidRPr="002C4D93">
              <w:rPr>
                <w:rFonts w:cs="Calibri"/>
                <w:lang w:eastAsia="en-GB"/>
              </w:rPr>
              <w:t xml:space="preserve"> Nacional De </w:t>
            </w:r>
            <w:proofErr w:type="spellStart"/>
            <w:r w:rsidRPr="002C4D93">
              <w:rPr>
                <w:rFonts w:cs="Calibri"/>
                <w:lang w:eastAsia="en-GB"/>
              </w:rPr>
              <w:t>Discapacidad</w:t>
            </w:r>
            <w:proofErr w:type="spellEnd"/>
          </w:p>
        </w:tc>
      </w:tr>
      <w:tr w:rsidR="00EF679D" w:rsidRPr="00260C98" w14:paraId="1A82CB7B"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63DEFC62"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rPr>
              <w:t>SINAPROC</w:t>
            </w:r>
          </w:p>
        </w:tc>
        <w:tc>
          <w:tcPr>
            <w:tcW w:w="3752" w:type="pct"/>
            <w:tcBorders>
              <w:top w:val="nil"/>
              <w:left w:val="nil"/>
              <w:bottom w:val="single" w:sz="8" w:space="0" w:color="555555"/>
              <w:right w:val="single" w:sz="8" w:space="0" w:color="555555"/>
            </w:tcBorders>
            <w:shd w:val="clear" w:color="auto" w:fill="auto"/>
            <w:vAlign w:val="center"/>
          </w:tcPr>
          <w:p w14:paraId="7C852253" w14:textId="77777777" w:rsidR="00EF679D" w:rsidRPr="00F079A5" w:rsidRDefault="00EF679D" w:rsidP="00A56FEB">
            <w:pPr>
              <w:suppressAutoHyphens w:val="0"/>
              <w:autoSpaceDN/>
              <w:spacing w:before="0" w:after="0"/>
              <w:jc w:val="left"/>
              <w:textAlignment w:val="auto"/>
              <w:rPr>
                <w:rFonts w:eastAsia="Times New Roman"/>
                <w:lang w:val="es-ES" w:eastAsia="en-GB"/>
              </w:rPr>
            </w:pPr>
            <w:r w:rsidRPr="002C4D93">
              <w:rPr>
                <w:rFonts w:cs="Calibri"/>
                <w:lang w:val="es-PA"/>
              </w:rPr>
              <w:t>Sistema Nacional de Protección Civil</w:t>
            </w:r>
          </w:p>
        </w:tc>
      </w:tr>
      <w:tr w:rsidR="00EF679D" w:rsidRPr="002C4D93" w14:paraId="23D8CE34" w14:textId="77777777" w:rsidTr="00A56FEB">
        <w:trPr>
          <w:trHeight w:val="315"/>
        </w:trPr>
        <w:tc>
          <w:tcPr>
            <w:tcW w:w="1248" w:type="pct"/>
            <w:tcBorders>
              <w:top w:val="nil"/>
              <w:left w:val="single" w:sz="8" w:space="0" w:color="555555"/>
              <w:bottom w:val="single" w:sz="8" w:space="0" w:color="555555"/>
              <w:right w:val="single" w:sz="8" w:space="0" w:color="555555"/>
            </w:tcBorders>
            <w:shd w:val="clear" w:color="auto" w:fill="auto"/>
            <w:vAlign w:val="center"/>
          </w:tcPr>
          <w:p w14:paraId="26C4F4F1" w14:textId="77777777" w:rsidR="00EF679D" w:rsidRPr="002C4D93" w:rsidRDefault="00EF679D" w:rsidP="00A56FEB">
            <w:pPr>
              <w:suppressAutoHyphens w:val="0"/>
              <w:autoSpaceDN/>
              <w:spacing w:before="0" w:after="0"/>
              <w:textAlignment w:val="auto"/>
              <w:rPr>
                <w:rFonts w:eastAsia="Times New Roman"/>
                <w:b/>
                <w:bCs/>
                <w:lang w:eastAsia="en-GB"/>
              </w:rPr>
            </w:pPr>
            <w:r w:rsidRPr="002C4D93">
              <w:rPr>
                <w:rFonts w:cs="Calibri"/>
                <w:b/>
                <w:bCs/>
              </w:rPr>
              <w:t>VB</w:t>
            </w:r>
          </w:p>
        </w:tc>
        <w:tc>
          <w:tcPr>
            <w:tcW w:w="3752" w:type="pct"/>
            <w:tcBorders>
              <w:top w:val="nil"/>
              <w:left w:val="nil"/>
              <w:bottom w:val="single" w:sz="8" w:space="0" w:color="555555"/>
              <w:right w:val="single" w:sz="8" w:space="0" w:color="555555"/>
            </w:tcBorders>
            <w:shd w:val="clear" w:color="auto" w:fill="auto"/>
            <w:vAlign w:val="center"/>
          </w:tcPr>
          <w:p w14:paraId="6CF5916C" w14:textId="77777777" w:rsidR="00EF679D" w:rsidRPr="002C4D93" w:rsidRDefault="00EF679D" w:rsidP="00A56FEB">
            <w:pPr>
              <w:suppressAutoHyphens w:val="0"/>
              <w:autoSpaceDN/>
              <w:spacing w:before="0" w:after="0"/>
              <w:jc w:val="left"/>
              <w:textAlignment w:val="auto"/>
              <w:rPr>
                <w:rFonts w:eastAsia="Times New Roman"/>
                <w:lang w:eastAsia="en-GB"/>
              </w:rPr>
            </w:pPr>
            <w:proofErr w:type="spellStart"/>
            <w:r w:rsidRPr="002C4D93">
              <w:rPr>
                <w:rFonts w:cs="Calibri"/>
              </w:rPr>
              <w:t>Visto</w:t>
            </w:r>
            <w:proofErr w:type="spellEnd"/>
            <w:r w:rsidRPr="002C4D93">
              <w:rPr>
                <w:rFonts w:cs="Calibri"/>
              </w:rPr>
              <w:t xml:space="preserve"> Bueno</w:t>
            </w:r>
          </w:p>
        </w:tc>
      </w:tr>
    </w:tbl>
    <w:p w14:paraId="4F6B5F01" w14:textId="77777777" w:rsidR="00954AB3" w:rsidRDefault="007415C7" w:rsidP="007415C7">
      <w:pPr>
        <w:pStyle w:val="MAX"/>
        <w:spacing w:before="600"/>
        <w:ind w:left="851" w:hanging="283"/>
        <w:jc w:val="left"/>
        <w:rPr>
          <w:rFonts w:eastAsiaTheme="minorEastAsia"/>
          <w:lang w:val="es-ES"/>
        </w:rPr>
      </w:pPr>
      <w:bookmarkStart w:id="9" w:name="_Toc493806994"/>
      <w:r>
        <w:rPr>
          <w:rFonts w:eastAsiaTheme="minorEastAsia"/>
          <w:lang w:val="es-ES"/>
        </w:rPr>
        <w:lastRenderedPageBreak/>
        <w:t>RESUMEN EJECUTIVO</w:t>
      </w:r>
      <w:bookmarkEnd w:id="9"/>
    </w:p>
    <w:p w14:paraId="65289974" w14:textId="77777777" w:rsidR="00CB5031" w:rsidRDefault="00CB5031" w:rsidP="00954AB3">
      <w:pPr>
        <w:rPr>
          <w:szCs w:val="20"/>
          <w:lang w:val="es-ES"/>
        </w:rPr>
      </w:pPr>
    </w:p>
    <w:p w14:paraId="6193ED27" w14:textId="77777777" w:rsidR="003322DF" w:rsidRPr="0096514A" w:rsidRDefault="003322DF" w:rsidP="003322DF">
      <w:pPr>
        <w:ind w:left="1276" w:right="801"/>
        <w:rPr>
          <w:lang w:val="es-ES_tradnl"/>
        </w:rPr>
      </w:pPr>
      <w:r w:rsidRPr="0096514A">
        <w:rPr>
          <w:lang w:val="es-ES_tradnl"/>
        </w:rPr>
        <w:t>El objetivo de esta consultoría es desarrollar un procedimiento para la implementación de la Resolución Nº3142, de 17 de noviembre de 2016</w:t>
      </w:r>
      <w:sdt>
        <w:sdtPr>
          <w:rPr>
            <w:lang w:val="es-ES_tradnl"/>
          </w:rPr>
          <w:id w:val="406739026"/>
          <w:citation/>
        </w:sdtPr>
        <w:sdtContent>
          <w:r w:rsidR="007B002A" w:rsidRPr="0096514A">
            <w:rPr>
              <w:lang w:val="es-ES_tradnl"/>
            </w:rPr>
            <w:fldChar w:fldCharType="begin"/>
          </w:r>
          <w:r w:rsidRPr="0096514A">
            <w:rPr>
              <w:lang w:val="es-ES_tradnl"/>
            </w:rPr>
            <w:instrText xml:space="preserve"> CITATION Res16 \l 3082 </w:instrText>
          </w:r>
          <w:r w:rsidR="007B002A" w:rsidRPr="0096514A">
            <w:rPr>
              <w:lang w:val="es-ES_tradnl"/>
            </w:rPr>
            <w:fldChar w:fldCharType="separate"/>
          </w:r>
          <w:r w:rsidR="00595C12">
            <w:rPr>
              <w:noProof/>
              <w:lang w:val="es-ES_tradnl"/>
            </w:rPr>
            <w:t xml:space="preserve"> </w:t>
          </w:r>
          <w:r w:rsidR="00595C12" w:rsidRPr="00595C12">
            <w:rPr>
              <w:noProof/>
              <w:lang w:val="es-ES_tradnl"/>
            </w:rPr>
            <w:t>(SNE 2016)</w:t>
          </w:r>
          <w:r w:rsidR="007B002A" w:rsidRPr="0096514A">
            <w:rPr>
              <w:lang w:val="es-ES_tradnl"/>
            </w:rPr>
            <w:fldChar w:fldCharType="end"/>
          </w:r>
        </w:sdtContent>
      </w:sdt>
      <w:r w:rsidRPr="0096514A">
        <w:rPr>
          <w:lang w:val="es-ES_tradnl"/>
        </w:rPr>
        <w:t>, en la cual se publica como anexo 1, la Guía de Construcción Sostenible (</w:t>
      </w:r>
      <w:r w:rsidRPr="0096514A">
        <w:rPr>
          <w:b/>
          <w:lang w:val="es-ES_tradnl"/>
        </w:rPr>
        <w:t>GCS</w:t>
      </w:r>
      <w:r w:rsidRPr="0096514A">
        <w:rPr>
          <w:lang w:val="es-ES_tradnl"/>
        </w:rPr>
        <w:t>). Uno de los puntos a definir en el procedimiento de implementación es la justificación del cumplimiento, a nivel de proyecto, de los requisitos de eficiencia energética establecidos en la normativa.</w:t>
      </w:r>
    </w:p>
    <w:p w14:paraId="02FDCE3C" w14:textId="77777777" w:rsidR="003322DF" w:rsidRDefault="003322DF" w:rsidP="003322DF">
      <w:pPr>
        <w:ind w:left="1276" w:right="801"/>
        <w:rPr>
          <w:lang w:val="es-ES_tradnl"/>
        </w:rPr>
      </w:pPr>
      <w:r w:rsidRPr="0096514A">
        <w:rPr>
          <w:lang w:val="es-ES_tradnl"/>
        </w:rPr>
        <w:t xml:space="preserve">Con respecto a las nuevas edificaciones, la Resolución </w:t>
      </w:r>
      <w:r>
        <w:rPr>
          <w:lang w:val="es-ES_tradnl"/>
        </w:rPr>
        <w:t xml:space="preserve">Nº3142 determina como requisito, </w:t>
      </w:r>
      <w:r w:rsidRPr="0096514A">
        <w:rPr>
          <w:lang w:val="es-ES_tradnl"/>
        </w:rPr>
        <w:t xml:space="preserve">cumplir un porcentaje de ahorro de energía del 15% </w:t>
      </w:r>
      <w:r>
        <w:rPr>
          <w:lang w:val="es-ES_tradnl"/>
        </w:rPr>
        <w:t xml:space="preserve">con </w:t>
      </w:r>
      <w:r w:rsidR="005A2AD1">
        <w:rPr>
          <w:lang w:val="es-ES_tradnl"/>
        </w:rPr>
        <w:t xml:space="preserve">respecto a la línea base en los primeros dos años. </w:t>
      </w:r>
    </w:p>
    <w:p w14:paraId="5DDD77D6" w14:textId="77777777" w:rsidR="00FC3C49" w:rsidRDefault="00A97579" w:rsidP="003322DF">
      <w:pPr>
        <w:ind w:left="1276" w:right="801"/>
        <w:rPr>
          <w:lang w:val="es-ES_tradnl"/>
        </w:rPr>
      </w:pPr>
      <w:r>
        <w:rPr>
          <w:lang w:val="es-ES_tradnl"/>
        </w:rPr>
        <w:t>Con base en reuniones de trabajo con los actores principales</w:t>
      </w:r>
      <w:r w:rsidR="00FC3C49">
        <w:rPr>
          <w:lang w:val="es-ES_tradnl"/>
        </w:rPr>
        <w:t xml:space="preserve">, </w:t>
      </w:r>
      <w:r>
        <w:rPr>
          <w:lang w:val="es-ES_tradnl"/>
        </w:rPr>
        <w:t xml:space="preserve">los hallazgos de los </w:t>
      </w:r>
      <w:r w:rsidR="00FC3C49">
        <w:rPr>
          <w:lang w:val="es-ES_tradnl"/>
        </w:rPr>
        <w:t>mapeo</w:t>
      </w:r>
      <w:r>
        <w:rPr>
          <w:lang w:val="es-ES_tradnl"/>
        </w:rPr>
        <w:t>s</w:t>
      </w:r>
      <w:r w:rsidR="00FC3C49">
        <w:rPr>
          <w:lang w:val="es-ES_tradnl"/>
        </w:rPr>
        <w:t xml:space="preserve"> de actores y procesos y </w:t>
      </w:r>
      <w:r>
        <w:rPr>
          <w:lang w:val="es-ES_tradnl"/>
        </w:rPr>
        <w:t xml:space="preserve">el </w:t>
      </w:r>
      <w:r w:rsidR="00FC3C49">
        <w:rPr>
          <w:lang w:val="es-ES_tradnl"/>
        </w:rPr>
        <w:t xml:space="preserve">mapeo de las capacidades del sector, </w:t>
      </w:r>
      <w:r>
        <w:rPr>
          <w:lang w:val="es-ES_tradnl"/>
        </w:rPr>
        <w:t>se acordó que se propondría un procedimiento prescriptivo-simplific</w:t>
      </w:r>
      <w:r w:rsidR="00126113">
        <w:rPr>
          <w:lang w:val="es-ES_tradnl"/>
        </w:rPr>
        <w:t xml:space="preserve">ado para el cumplimiento de los requerimientos técnicos </w:t>
      </w:r>
      <w:r w:rsidR="00402001">
        <w:rPr>
          <w:lang w:val="es-ES_tradnl"/>
        </w:rPr>
        <w:t xml:space="preserve">de la </w:t>
      </w:r>
      <w:r w:rsidR="00402001" w:rsidRPr="00402001">
        <w:rPr>
          <w:b/>
          <w:lang w:val="es-ES_tradnl"/>
        </w:rPr>
        <w:t>GCS</w:t>
      </w:r>
      <w:r w:rsidR="00402001">
        <w:rPr>
          <w:lang w:val="es-ES_tradnl"/>
        </w:rPr>
        <w:t xml:space="preserve">. </w:t>
      </w:r>
    </w:p>
    <w:p w14:paraId="144B34BF" w14:textId="77777777" w:rsidR="003322DF" w:rsidRPr="0096514A" w:rsidRDefault="003322DF" w:rsidP="003322DF">
      <w:pPr>
        <w:ind w:left="1276" w:right="801"/>
        <w:rPr>
          <w:lang w:val="es-ES_tradnl"/>
        </w:rPr>
      </w:pPr>
      <w:r w:rsidRPr="0096514A">
        <w:rPr>
          <w:lang w:val="es-ES_tradnl"/>
        </w:rPr>
        <w:t>En este documento, se presenta</w:t>
      </w:r>
      <w:r>
        <w:rPr>
          <w:lang w:val="es-ES_tradnl"/>
        </w:rPr>
        <w:t xml:space="preserve"> </w:t>
      </w:r>
      <w:r w:rsidR="00402001">
        <w:rPr>
          <w:lang w:val="es-ES_tradnl"/>
        </w:rPr>
        <w:t>el</w:t>
      </w:r>
      <w:r>
        <w:rPr>
          <w:lang w:val="es-ES_tradnl"/>
        </w:rPr>
        <w:t xml:space="preserve"> procedimiento simplificado para cumplir con los porcentajes de ahorro de energía para edificaciones residenciales, de oficinas y otros edificios terciarios. </w:t>
      </w:r>
      <w:r w:rsidRPr="0096514A">
        <w:rPr>
          <w:lang w:val="es-ES_tradnl"/>
        </w:rPr>
        <w:t xml:space="preserve"> </w:t>
      </w:r>
    </w:p>
    <w:p w14:paraId="2433525D" w14:textId="77777777" w:rsidR="003753D3" w:rsidRDefault="003753D3" w:rsidP="003322DF">
      <w:pPr>
        <w:ind w:left="1276" w:right="801"/>
        <w:rPr>
          <w:lang w:val="es-ES_tradnl"/>
        </w:rPr>
      </w:pPr>
      <w:r>
        <w:rPr>
          <w:lang w:val="es-ES_tradnl"/>
        </w:rPr>
        <w:t xml:space="preserve">En primera instancia, se agruparon los tipos de edificaciones según su uso final, sus patrones de ocupación, el tiempo de uso y el tipo de sistemas activos utilizados, entre otros. </w:t>
      </w:r>
    </w:p>
    <w:p w14:paraId="5FEB7E7E" w14:textId="77777777" w:rsidR="003753D3" w:rsidRDefault="003753D3" w:rsidP="003322DF">
      <w:pPr>
        <w:ind w:left="1276" w:right="801"/>
        <w:rPr>
          <w:lang w:val="es-ES_tradnl"/>
        </w:rPr>
      </w:pPr>
      <w:r>
        <w:rPr>
          <w:lang w:val="es-ES_tradnl"/>
        </w:rPr>
        <w:t>De este modo, se dividieron las edificaciones en cuatro categorías: edificios de uso residencial, edificios de uso de oficinas, edificios de uso terciario tipo 1 y edificios de uso terciario tipo 2.</w:t>
      </w:r>
    </w:p>
    <w:p w14:paraId="68609744" w14:textId="77777777" w:rsidR="003322DF" w:rsidRDefault="003322DF" w:rsidP="003322DF">
      <w:pPr>
        <w:ind w:left="1276" w:right="801"/>
        <w:rPr>
          <w:lang w:val="es-ES_tradnl"/>
        </w:rPr>
      </w:pPr>
      <w:r>
        <w:rPr>
          <w:lang w:val="es-ES_tradnl"/>
        </w:rPr>
        <w:t>Para cada tipo de edificación, se determinaron diferentes paquetes de medidas de eficiencia energética, basados en simulaciones térmicas dinámicas, que proveen alternativas para el cumplimiento de los requisitos técnicos.</w:t>
      </w:r>
    </w:p>
    <w:p w14:paraId="5C97F055" w14:textId="77777777" w:rsidR="00383277" w:rsidRDefault="00383277" w:rsidP="00383277">
      <w:pPr>
        <w:pStyle w:val="BodyText"/>
        <w:ind w:left="1276" w:right="801"/>
        <w:rPr>
          <w:lang w:val="es-ES_tradnl"/>
        </w:rPr>
      </w:pPr>
      <w:r>
        <w:rPr>
          <w:lang w:val="es-ES_tradnl"/>
        </w:rPr>
        <w:t xml:space="preserve">Se hace una propuesta de integración de este procedimiento simplificado en el proceso administrativo actual de otorgamiento de permisos de construcción. </w:t>
      </w:r>
    </w:p>
    <w:p w14:paraId="4BEBC48B" w14:textId="77777777" w:rsidR="00F537B9" w:rsidRDefault="00383277" w:rsidP="003322DF">
      <w:pPr>
        <w:ind w:left="1276" w:right="801"/>
        <w:rPr>
          <w:lang w:val="es-ES_tradnl"/>
        </w:rPr>
      </w:pPr>
      <w:r>
        <w:rPr>
          <w:lang w:val="es-ES_tradnl"/>
        </w:rPr>
        <w:t xml:space="preserve">Esta </w:t>
      </w:r>
      <w:r w:rsidR="003753D3">
        <w:rPr>
          <w:lang w:val="es-ES_tradnl"/>
        </w:rPr>
        <w:t>propuesta consiste en que el diseñador-constructor, elija según su tipo de edificación</w:t>
      </w:r>
      <w:r w:rsidR="00F537B9">
        <w:rPr>
          <w:lang w:val="es-ES_tradnl"/>
        </w:rPr>
        <w:t xml:space="preserve">, el paquete de medidas de eficiencia energética al que se quiera apegar para cumplir con los requerimientos técnicos de la GCS y haga las adecuaciones pertinentes a su </w:t>
      </w:r>
      <w:r w:rsidR="00932941">
        <w:rPr>
          <w:lang w:val="es-ES_tradnl"/>
        </w:rPr>
        <w:t>diseño</w:t>
      </w:r>
      <w:r w:rsidR="00F537B9">
        <w:rPr>
          <w:lang w:val="es-ES_tradnl"/>
        </w:rPr>
        <w:t xml:space="preserve">. </w:t>
      </w:r>
    </w:p>
    <w:p w14:paraId="2EDFF644" w14:textId="77777777" w:rsidR="00E60F0E" w:rsidRDefault="00E60F0E" w:rsidP="00E60F0E">
      <w:pPr>
        <w:ind w:left="1276" w:right="801"/>
        <w:rPr>
          <w:lang w:val="es-ES_tradnl"/>
        </w:rPr>
      </w:pPr>
      <w:r>
        <w:rPr>
          <w:lang w:val="es-ES_tradnl"/>
        </w:rPr>
        <w:t xml:space="preserve">El </w:t>
      </w:r>
      <w:r w:rsidR="00932941">
        <w:rPr>
          <w:lang w:val="es-ES_tradnl"/>
        </w:rPr>
        <w:t>ante</w:t>
      </w:r>
      <w:r>
        <w:rPr>
          <w:lang w:val="es-ES_tradnl"/>
        </w:rPr>
        <w:t xml:space="preserve">proyecto será evaluado por un </w:t>
      </w:r>
      <w:del w:id="10" w:author="Mr. Master Moose" w:date="2017-10-16T17:41:00Z">
        <w:r w:rsidDel="006E7AA6">
          <w:rPr>
            <w:lang w:val="es-ES_tradnl"/>
          </w:rPr>
          <w:delText>profesionista</w:delText>
        </w:r>
      </w:del>
      <w:ins w:id="11" w:author="Mr. Master Moose" w:date="2017-10-16T17:41:00Z">
        <w:r w:rsidR="006E7AA6">
          <w:rPr>
            <w:lang w:val="es-ES_tradnl"/>
          </w:rPr>
          <w:t>profesional</w:t>
        </w:r>
      </w:ins>
      <w:r>
        <w:rPr>
          <w:lang w:val="es-ES_tradnl"/>
        </w:rPr>
        <w:t xml:space="preserve"> </w:t>
      </w:r>
      <w:del w:id="12" w:author="Mr. Master Moose" w:date="2017-10-16T18:29:00Z">
        <w:r w:rsidDel="00E46FDF">
          <w:rPr>
            <w:lang w:val="es-ES_tradnl"/>
          </w:rPr>
          <w:delText>habilitado</w:delText>
        </w:r>
      </w:del>
      <w:ins w:id="13" w:author="Mr. Master Moose" w:date="2017-10-16T18:29:00Z">
        <w:r w:rsidR="00E46FDF">
          <w:rPr>
            <w:lang w:val="es-ES_tradnl"/>
          </w:rPr>
          <w:t>idóneo</w:t>
        </w:r>
      </w:ins>
      <w:r>
        <w:rPr>
          <w:lang w:val="es-ES_tradnl"/>
        </w:rPr>
        <w:t xml:space="preserve">, quien, utilizando una herramienta de cálculo diseñada específicamente para este procedimiento, verificará que el proyecto </w:t>
      </w:r>
      <w:proofErr w:type="gramStart"/>
      <w:r>
        <w:rPr>
          <w:lang w:val="es-ES_tradnl"/>
        </w:rPr>
        <w:t>cumple</w:t>
      </w:r>
      <w:proofErr w:type="gramEnd"/>
      <w:r>
        <w:rPr>
          <w:lang w:val="es-ES_tradnl"/>
        </w:rPr>
        <w:t xml:space="preserve">, a nivel documental, con las especificaciones técnicas requeridas por la </w:t>
      </w:r>
      <w:r w:rsidRPr="002672E5">
        <w:rPr>
          <w:b/>
          <w:lang w:val="es-ES_tradnl"/>
        </w:rPr>
        <w:t>GCS</w:t>
      </w:r>
      <w:r>
        <w:rPr>
          <w:lang w:val="es-ES_tradnl"/>
        </w:rPr>
        <w:t xml:space="preserve">. </w:t>
      </w:r>
    </w:p>
    <w:p w14:paraId="60F76C83" w14:textId="77777777" w:rsidR="00060487" w:rsidRDefault="003322DF" w:rsidP="00060487">
      <w:pPr>
        <w:ind w:left="1276" w:right="801"/>
        <w:rPr>
          <w:lang w:val="es-ES_tradnl"/>
        </w:rPr>
      </w:pPr>
      <w:r>
        <w:rPr>
          <w:lang w:val="es-ES_tradnl"/>
        </w:rPr>
        <w:t xml:space="preserve">Como parte del procedimiento simplificado, se diseñaron, además, formatos para documentar e informar el cumplimiento que tiene el edificio, de la </w:t>
      </w:r>
      <w:r w:rsidRPr="00992F78">
        <w:rPr>
          <w:b/>
          <w:lang w:val="es-ES_tradnl"/>
        </w:rPr>
        <w:t>GCS</w:t>
      </w:r>
      <w:r w:rsidR="00060487">
        <w:rPr>
          <w:lang w:val="es-ES_tradnl"/>
        </w:rPr>
        <w:t xml:space="preserve">, a nivel </w:t>
      </w:r>
      <w:r w:rsidR="002173C7">
        <w:rPr>
          <w:lang w:val="es-ES_tradnl"/>
        </w:rPr>
        <w:t>ante</w:t>
      </w:r>
      <w:r w:rsidR="00060487">
        <w:rPr>
          <w:lang w:val="es-ES_tradnl"/>
        </w:rPr>
        <w:t>proyecto.</w:t>
      </w:r>
    </w:p>
    <w:p w14:paraId="0F0AC751" w14:textId="77777777" w:rsidR="00383277" w:rsidRDefault="00383277" w:rsidP="00060487">
      <w:pPr>
        <w:ind w:left="1276" w:right="801"/>
        <w:rPr>
          <w:lang w:val="es-ES_tradnl"/>
        </w:rPr>
      </w:pPr>
      <w:r>
        <w:rPr>
          <w:lang w:val="es-ES_tradnl"/>
        </w:rPr>
        <w:t xml:space="preserve">Se prevé que el uso de estos formatos facilite la revisión que realizarán las autoridades municipales de los aspectos técnicos de la GCS </w:t>
      </w:r>
    </w:p>
    <w:p w14:paraId="2B8D2D38" w14:textId="77777777" w:rsidR="00060487" w:rsidRDefault="00A35CED" w:rsidP="00060487">
      <w:pPr>
        <w:ind w:left="1276" w:right="801"/>
        <w:rPr>
          <w:lang w:val="es-ES_tradnl"/>
        </w:rPr>
      </w:pPr>
      <w:r>
        <w:rPr>
          <w:lang w:val="es-ES_tradnl"/>
        </w:rPr>
        <w:t xml:space="preserve">Finalmente, se dan recomendaciones para la formación a </w:t>
      </w:r>
      <w:r w:rsidR="00FB69EE">
        <w:rPr>
          <w:lang w:val="es-ES_tradnl"/>
        </w:rPr>
        <w:t>corto y mediano-</w:t>
      </w:r>
      <w:r>
        <w:rPr>
          <w:lang w:val="es-ES_tradnl"/>
        </w:rPr>
        <w:t xml:space="preserve">largo plazo de </w:t>
      </w:r>
      <w:del w:id="14" w:author="Mr. Master Moose" w:date="2017-10-16T17:40:00Z">
        <w:r w:rsidDel="006E7AA6">
          <w:rPr>
            <w:lang w:val="es-ES_tradnl"/>
          </w:rPr>
          <w:delText>profesionistas</w:delText>
        </w:r>
      </w:del>
      <w:ins w:id="15" w:author="Mr. Master Moose" w:date="2017-10-16T17:40:00Z">
        <w:r w:rsidR="006E7AA6">
          <w:rPr>
            <w:lang w:val="es-ES_tradnl"/>
          </w:rPr>
          <w:t>profesionales</w:t>
        </w:r>
      </w:ins>
      <w:r>
        <w:rPr>
          <w:lang w:val="es-ES_tradnl"/>
        </w:rPr>
        <w:t xml:space="preserve"> que contribuyan en el diseño y construcció</w:t>
      </w:r>
      <w:r w:rsidR="001A3925">
        <w:rPr>
          <w:lang w:val="es-ES_tradnl"/>
        </w:rPr>
        <w:t>n de edificaciones sostenibles y se recomienda un sistema de Monitoreo, Reporte y Verificación</w:t>
      </w:r>
      <w:r w:rsidR="00A51CBE">
        <w:rPr>
          <w:lang w:val="es-ES_tradnl"/>
        </w:rPr>
        <w:t xml:space="preserve"> (MRV)</w:t>
      </w:r>
      <w:r w:rsidR="001A3925">
        <w:rPr>
          <w:lang w:val="es-ES_tradnl"/>
        </w:rPr>
        <w:t>.</w:t>
      </w:r>
    </w:p>
    <w:p w14:paraId="620C790F" w14:textId="77777777" w:rsidR="00060487" w:rsidRPr="0096514A" w:rsidRDefault="00060487" w:rsidP="00060487">
      <w:pPr>
        <w:ind w:left="1276" w:right="801"/>
        <w:rPr>
          <w:lang w:val="es-ES_tradnl"/>
        </w:rPr>
        <w:sectPr w:rsidR="00060487" w:rsidRPr="0096514A" w:rsidSect="00A3158D">
          <w:headerReference w:type="default" r:id="rId9"/>
          <w:footerReference w:type="default" r:id="rId10"/>
          <w:pgSz w:w="12240" w:h="15840" w:code="123"/>
          <w:pgMar w:top="1040" w:right="740" w:bottom="760" w:left="1060" w:header="845" w:footer="565" w:gutter="0"/>
          <w:pgNumType w:start="2"/>
          <w:cols w:space="720"/>
          <w:docGrid w:linePitch="299"/>
        </w:sectPr>
      </w:pPr>
    </w:p>
    <w:p w14:paraId="138D2BBD" w14:textId="77777777" w:rsidR="00D0295B" w:rsidRDefault="00BA67C8" w:rsidP="00AB653E">
      <w:pPr>
        <w:pStyle w:val="Heading1"/>
        <w:rPr>
          <w:lang w:val="en-US"/>
        </w:rPr>
      </w:pPr>
      <w:bookmarkStart w:id="16" w:name="_Toc493806995"/>
      <w:bookmarkEnd w:id="5"/>
      <w:bookmarkEnd w:id="6"/>
      <w:r>
        <w:rPr>
          <w:lang w:val="en-US"/>
        </w:rPr>
        <w:lastRenderedPageBreak/>
        <w:t>INTRODUCCIÓN</w:t>
      </w:r>
      <w:bookmarkEnd w:id="16"/>
    </w:p>
    <w:p w14:paraId="29D3ABBB" w14:textId="77777777" w:rsidR="00331C9C" w:rsidRDefault="00331C9C" w:rsidP="00343B8A">
      <w:pPr>
        <w:spacing w:before="12" w:after="0"/>
        <w:ind w:left="567" w:right="517"/>
        <w:rPr>
          <w:lang w:val="es-ES_tradnl"/>
        </w:rPr>
      </w:pPr>
    </w:p>
    <w:p w14:paraId="386FF602" w14:textId="77777777" w:rsidR="0069536C" w:rsidRPr="00D53D98" w:rsidRDefault="0069536C" w:rsidP="00910ADE">
      <w:pPr>
        <w:pStyle w:val="Heading2"/>
        <w:rPr>
          <w:lang w:val="es-ES_tradnl"/>
        </w:rPr>
      </w:pPr>
      <w:bookmarkStart w:id="17" w:name="_Toc493806996"/>
      <w:r w:rsidRPr="00D53D98">
        <w:rPr>
          <w:lang w:val="es-ES_tradnl"/>
        </w:rPr>
        <w:t>Alcances y Actividades Desarrolladas</w:t>
      </w:r>
      <w:bookmarkEnd w:id="17"/>
      <w:r w:rsidRPr="00D53D98">
        <w:rPr>
          <w:lang w:val="es-ES_tradnl"/>
        </w:rPr>
        <w:t xml:space="preserve"> </w:t>
      </w:r>
    </w:p>
    <w:p w14:paraId="3A3D72BC" w14:textId="77777777" w:rsidR="0069536C" w:rsidRPr="00D53D98" w:rsidRDefault="0069536C" w:rsidP="0069536C">
      <w:pPr>
        <w:spacing w:before="12" w:after="0"/>
        <w:ind w:right="517"/>
        <w:rPr>
          <w:lang w:val="es-ES_tradnl"/>
        </w:rPr>
      </w:pPr>
    </w:p>
    <w:p w14:paraId="62675F20" w14:textId="77777777" w:rsidR="0069536C" w:rsidRDefault="008D5F0E" w:rsidP="0069536C">
      <w:pPr>
        <w:spacing w:before="12" w:after="0"/>
        <w:ind w:right="517"/>
        <w:rPr>
          <w:lang w:val="es-ES_tradnl"/>
        </w:rPr>
      </w:pPr>
      <w:r>
        <w:rPr>
          <w:lang w:val="es-ES_tradnl"/>
        </w:rPr>
        <w:t>En m</w:t>
      </w:r>
      <w:r w:rsidR="0069536C">
        <w:rPr>
          <w:lang w:val="es-ES_tradnl"/>
        </w:rPr>
        <w:t xml:space="preserve">arzo 2017 el Banco Mundial en acuerdo con la SNE, deciden desarrollar una Estrategia de Implementación de la GCS a través de la presente propuesta con base en los insumos y antecedentes del marco regulatorio y normativo para la edificación sostenible y los plazos que marca la Resolución </w:t>
      </w:r>
      <w:r w:rsidR="0069536C" w:rsidRPr="0096514A">
        <w:rPr>
          <w:lang w:val="es-ES_tradnl"/>
        </w:rPr>
        <w:t>Nº3142</w:t>
      </w:r>
      <w:r w:rsidR="0069536C">
        <w:rPr>
          <w:lang w:val="es-ES_tradnl"/>
        </w:rPr>
        <w:t xml:space="preserve"> para la entrada en vigor de los porcentajes de ahorro. La Estrategia que se presenta a continuación, ha sido resultado de una investigación de los procesos para el otorgamiento de permisos de construcción, de los diversos actores involucrados tanto del sector público (funcionarios del nivel nacional y del nivel local), del sector privado, así como de las entidades responsables para la formación de profesionales del sector de la construcción y de capacitación y especialización. </w:t>
      </w:r>
    </w:p>
    <w:p w14:paraId="32B93DBF" w14:textId="77777777" w:rsidR="00910ADE" w:rsidRDefault="00910ADE" w:rsidP="0069536C">
      <w:pPr>
        <w:spacing w:before="12" w:after="0"/>
        <w:ind w:right="517"/>
        <w:rPr>
          <w:lang w:val="es-ES_tradnl"/>
        </w:rPr>
      </w:pPr>
    </w:p>
    <w:p w14:paraId="07828A2D" w14:textId="77777777" w:rsidR="00910ADE" w:rsidRDefault="00910ADE" w:rsidP="0069536C">
      <w:pPr>
        <w:spacing w:before="12" w:after="0"/>
        <w:ind w:right="517"/>
        <w:rPr>
          <w:lang w:val="es-ES_tradnl"/>
        </w:rPr>
      </w:pPr>
      <w:r>
        <w:rPr>
          <w:lang w:val="es-ES_tradnl"/>
        </w:rPr>
        <w:t xml:space="preserve">Este informe fue preparado en el marco del contrato número 000513560000099 entre el Banco Mundial y el consultor Salvador Rodríguez Kuri, así como el contrato entre la consultora Liliana Campos Arriaga y el Banco Mundial. El informe presenta los principales resultados, hallazgos y recomendaciones en respuesta </w:t>
      </w:r>
      <w:r w:rsidR="002D6F6E">
        <w:rPr>
          <w:lang w:val="es-ES_tradnl"/>
        </w:rPr>
        <w:t>a</w:t>
      </w:r>
      <w:r>
        <w:rPr>
          <w:lang w:val="es-ES_tradnl"/>
        </w:rPr>
        <w:t xml:space="preserve"> los </w:t>
      </w:r>
      <w:r w:rsidR="002D6F6E">
        <w:rPr>
          <w:lang w:val="es-ES_tradnl"/>
        </w:rPr>
        <w:t>t</w:t>
      </w:r>
      <w:r>
        <w:rPr>
          <w:lang w:val="es-ES_tradnl"/>
        </w:rPr>
        <w:t xml:space="preserve">érminos de </w:t>
      </w:r>
      <w:r w:rsidR="002D6F6E">
        <w:rPr>
          <w:lang w:val="es-ES_tradnl"/>
        </w:rPr>
        <w:t>r</w:t>
      </w:r>
      <w:r>
        <w:rPr>
          <w:lang w:val="es-ES_tradnl"/>
        </w:rPr>
        <w:t>eferencia de ambos consultores. El informe también incorpora insumos preparados por la consultora local Ana Ávila, contratada por el Banco Mundial, así como diversas informaciones recibidas por parte de la Secretaría Nacional de Energía (</w:t>
      </w:r>
      <w:r w:rsidRPr="002672E5">
        <w:rPr>
          <w:b/>
          <w:lang w:val="es-ES_tradnl"/>
        </w:rPr>
        <w:t>SNE</w:t>
      </w:r>
      <w:r>
        <w:rPr>
          <w:lang w:val="es-ES_tradnl"/>
        </w:rPr>
        <w:t xml:space="preserve">) de Panamá. </w:t>
      </w:r>
    </w:p>
    <w:p w14:paraId="35FBA642" w14:textId="77777777" w:rsidR="0069536C" w:rsidRDefault="0069536C" w:rsidP="0069536C">
      <w:pPr>
        <w:spacing w:before="12" w:after="0"/>
        <w:ind w:right="517"/>
        <w:rPr>
          <w:lang w:val="es-ES_tradnl"/>
        </w:rPr>
      </w:pPr>
    </w:p>
    <w:p w14:paraId="1225F783" w14:textId="77777777" w:rsidR="000F49F6" w:rsidRDefault="00D8659A" w:rsidP="0069536C">
      <w:pPr>
        <w:spacing w:before="12" w:after="0"/>
        <w:ind w:right="517"/>
        <w:rPr>
          <w:lang w:val="es-ES_tradnl"/>
        </w:rPr>
      </w:pPr>
      <w:r>
        <w:rPr>
          <w:lang w:val="es-ES_tradnl"/>
        </w:rPr>
        <w:t>D</w:t>
      </w:r>
      <w:r w:rsidR="0069536C">
        <w:rPr>
          <w:lang w:val="es-ES_tradnl"/>
        </w:rPr>
        <w:t>urante la misión de arranque (marzo 2017) y la misión intermedia (junio 2017), se llevaron a cabo diversas reuniones con actores, obteniendo insumos e información técnica que nos permitieron desarrollar: 1)</w:t>
      </w:r>
      <w:r w:rsidR="007367DE">
        <w:rPr>
          <w:lang w:val="es-ES_tradnl"/>
        </w:rPr>
        <w:t xml:space="preserve"> </w:t>
      </w:r>
      <w:r w:rsidR="007367DE">
        <w:rPr>
          <w:noProof/>
          <w:lang w:val="es-ES"/>
        </w:rPr>
        <w:t>Mapeo de los actores y procesos que intervienen en el otorgamiento de permisos de construcción</w:t>
      </w:r>
      <w:r w:rsidR="0069536C">
        <w:rPr>
          <w:lang w:val="es-ES_tradnl"/>
        </w:rPr>
        <w:t xml:space="preserve"> </w:t>
      </w:r>
      <w:sdt>
        <w:sdtPr>
          <w:rPr>
            <w:lang w:val="es-ES_tradnl"/>
          </w:rPr>
          <w:id w:val="1315757282"/>
          <w:citation/>
        </w:sdtPr>
        <w:sdtContent>
          <w:r w:rsidR="007B002A">
            <w:rPr>
              <w:lang w:val="es-ES_tradnl"/>
            </w:rPr>
            <w:fldChar w:fldCharType="begin"/>
          </w:r>
          <w:r w:rsidR="007367DE">
            <w:rPr>
              <w:lang w:val="es-ES"/>
            </w:rPr>
            <w:instrText xml:space="preserve">CITATION MarcadorDePosición3 \t  \l 3082 </w:instrText>
          </w:r>
          <w:r w:rsidR="007B002A">
            <w:rPr>
              <w:lang w:val="es-ES_tradnl"/>
            </w:rPr>
            <w:fldChar w:fldCharType="separate"/>
          </w:r>
          <w:r w:rsidR="007367DE">
            <w:rPr>
              <w:noProof/>
              <w:lang w:val="es-ES"/>
            </w:rPr>
            <w:t>(Ávila y Rodríguez Kuri 2017)</w:t>
          </w:r>
          <w:r w:rsidR="007B002A">
            <w:rPr>
              <w:lang w:val="es-ES_tradnl"/>
            </w:rPr>
            <w:fldChar w:fldCharType="end"/>
          </w:r>
        </w:sdtContent>
      </w:sdt>
      <w:r w:rsidR="0069536C">
        <w:rPr>
          <w:lang w:val="es-ES_tradnl"/>
        </w:rPr>
        <w:t xml:space="preserve"> y 2) </w:t>
      </w:r>
      <w:r w:rsidR="0069536C" w:rsidRPr="00887CE1">
        <w:rPr>
          <w:lang w:val="es-ES_tradnl"/>
        </w:rPr>
        <w:t>Mapeo de los actores relevantes de formación profesional y sensibilización para el sector de la construcción sostenible en Panamá</w:t>
      </w:r>
      <w:r w:rsidR="00701D8D" w:rsidRPr="00701D8D">
        <w:rPr>
          <w:lang w:val="es-ES_tradnl"/>
        </w:rPr>
        <w:t xml:space="preserve"> </w:t>
      </w:r>
      <w:sdt>
        <w:sdtPr>
          <w:rPr>
            <w:lang w:val="es-ES_tradnl"/>
          </w:rPr>
          <w:id w:val="-2000568969"/>
          <w:citation/>
        </w:sdtPr>
        <w:sdtContent>
          <w:r w:rsidR="007B002A">
            <w:rPr>
              <w:lang w:val="es-ES_tradnl"/>
            </w:rPr>
            <w:fldChar w:fldCharType="begin"/>
          </w:r>
          <w:r w:rsidR="00701D8D">
            <w:rPr>
              <w:lang w:val="es-ES"/>
            </w:rPr>
            <w:instrText xml:space="preserve">CITATION Ávi \t  \l 3082 </w:instrText>
          </w:r>
          <w:r w:rsidR="007B002A">
            <w:rPr>
              <w:lang w:val="es-ES_tradnl"/>
            </w:rPr>
            <w:fldChar w:fldCharType="separate"/>
          </w:r>
          <w:r w:rsidR="00595C12">
            <w:rPr>
              <w:noProof/>
              <w:lang w:val="es-ES"/>
            </w:rPr>
            <w:t>(Ávila y Rodríguez Kuri 2017)</w:t>
          </w:r>
          <w:r w:rsidR="007B002A">
            <w:rPr>
              <w:lang w:val="es-ES_tradnl"/>
            </w:rPr>
            <w:fldChar w:fldCharType="end"/>
          </w:r>
        </w:sdtContent>
      </w:sdt>
      <w:r w:rsidR="0069536C">
        <w:rPr>
          <w:lang w:val="es-ES_tradnl"/>
        </w:rPr>
        <w:t xml:space="preserve">. </w:t>
      </w:r>
    </w:p>
    <w:p w14:paraId="559525A5" w14:textId="77777777" w:rsidR="00D8659A" w:rsidRDefault="00D8659A" w:rsidP="0069536C">
      <w:pPr>
        <w:spacing w:before="12" w:after="0"/>
        <w:ind w:right="517"/>
        <w:rPr>
          <w:lang w:val="es-ES_tradnl"/>
        </w:rPr>
      </w:pPr>
    </w:p>
    <w:p w14:paraId="55D2089A" w14:textId="77777777" w:rsidR="0069536C" w:rsidRDefault="0069536C" w:rsidP="0069536C">
      <w:pPr>
        <w:spacing w:before="12" w:after="0"/>
        <w:ind w:right="517"/>
        <w:rPr>
          <w:lang w:val="es-ES_tradnl"/>
        </w:rPr>
      </w:pPr>
      <w:r>
        <w:rPr>
          <w:lang w:val="es-ES_tradnl"/>
        </w:rPr>
        <w:t xml:space="preserve">Con base en experiencias internacionales </w:t>
      </w:r>
      <w:r w:rsidR="000F49F6">
        <w:rPr>
          <w:lang w:val="es-ES_tradnl"/>
        </w:rPr>
        <w:t xml:space="preserve">y </w:t>
      </w:r>
      <w:r>
        <w:rPr>
          <w:lang w:val="es-ES_tradnl"/>
        </w:rPr>
        <w:t>a través de los estudios antes citados y del desarrollo de una metodología y herramientas que simplifican el</w:t>
      </w:r>
      <w:r w:rsidR="002672E5">
        <w:rPr>
          <w:lang w:val="es-ES_tradnl"/>
        </w:rPr>
        <w:t xml:space="preserve"> </w:t>
      </w:r>
      <w:r>
        <w:rPr>
          <w:lang w:val="es-ES_tradnl"/>
        </w:rPr>
        <w:t xml:space="preserve">cumplimiento, ha sido posible el desarrollo de la presente Estrategia de Implementación de la </w:t>
      </w:r>
      <w:r w:rsidRPr="00F1760E">
        <w:rPr>
          <w:b/>
          <w:lang w:val="es-ES_tradnl"/>
        </w:rPr>
        <w:t>GCS</w:t>
      </w:r>
      <w:r>
        <w:rPr>
          <w:lang w:val="es-ES_tradnl"/>
        </w:rPr>
        <w:t xml:space="preserve"> de Panamá, la cual incluye: </w:t>
      </w:r>
    </w:p>
    <w:p w14:paraId="75A0D7BB" w14:textId="77777777" w:rsidR="0069536C" w:rsidRPr="00754F0C" w:rsidRDefault="0069536C" w:rsidP="0069536C">
      <w:pPr>
        <w:spacing w:before="12" w:after="0"/>
        <w:ind w:right="517"/>
        <w:rPr>
          <w:lang w:val="es-ES_tradnl"/>
        </w:rPr>
      </w:pPr>
    </w:p>
    <w:p w14:paraId="36810E54" w14:textId="77777777" w:rsidR="0069536C" w:rsidRPr="00F1760E" w:rsidRDefault="00AC477C" w:rsidP="0050473E">
      <w:pPr>
        <w:pStyle w:val="ListParagraph"/>
        <w:numPr>
          <w:ilvl w:val="0"/>
          <w:numId w:val="22"/>
        </w:numPr>
        <w:spacing w:before="12" w:after="0"/>
        <w:ind w:right="517"/>
        <w:rPr>
          <w:lang w:val="es-ES_tradnl"/>
        </w:rPr>
      </w:pPr>
      <w:r>
        <w:rPr>
          <w:lang w:val="es-ES_tradnl"/>
        </w:rPr>
        <w:t>Propuesta de</w:t>
      </w:r>
      <w:r w:rsidR="005658C5">
        <w:rPr>
          <w:lang w:val="es-ES_tradnl"/>
        </w:rPr>
        <w:t xml:space="preserve"> un</w:t>
      </w:r>
      <w:r>
        <w:rPr>
          <w:lang w:val="es-ES_tradnl"/>
        </w:rPr>
        <w:t xml:space="preserve"> </w:t>
      </w:r>
      <w:r w:rsidR="005658C5">
        <w:rPr>
          <w:lang w:val="es-ES_tradnl"/>
        </w:rPr>
        <w:t>m</w:t>
      </w:r>
      <w:r w:rsidR="0069536C">
        <w:rPr>
          <w:lang w:val="es-ES_tradnl"/>
        </w:rPr>
        <w:t>é</w:t>
      </w:r>
      <w:r w:rsidR="0069536C" w:rsidRPr="00F1760E">
        <w:rPr>
          <w:lang w:val="es-ES_tradnl"/>
        </w:rPr>
        <w:t xml:space="preserve">todo simplificado para el cumplimiento expedito de los objetivos de la </w:t>
      </w:r>
      <w:r w:rsidR="0069536C" w:rsidRPr="00F1760E">
        <w:rPr>
          <w:b/>
          <w:lang w:val="es-ES_tradnl"/>
        </w:rPr>
        <w:t>GCS</w:t>
      </w:r>
      <w:r w:rsidR="0069536C" w:rsidRPr="00F1760E">
        <w:rPr>
          <w:lang w:val="es-ES_tradnl"/>
        </w:rPr>
        <w:t xml:space="preserve"> en el corto plazo.</w:t>
      </w:r>
    </w:p>
    <w:p w14:paraId="100F8DDA" w14:textId="77777777" w:rsidR="0069536C" w:rsidRDefault="00AC477C" w:rsidP="0050473E">
      <w:pPr>
        <w:pStyle w:val="ListParagraph"/>
        <w:numPr>
          <w:ilvl w:val="0"/>
          <w:numId w:val="22"/>
        </w:numPr>
        <w:spacing w:before="12" w:after="0"/>
        <w:ind w:right="517"/>
        <w:rPr>
          <w:lang w:val="es-ES_tradnl"/>
        </w:rPr>
      </w:pPr>
      <w:r>
        <w:rPr>
          <w:lang w:val="es-ES_tradnl"/>
        </w:rPr>
        <w:t xml:space="preserve">Propuesta de </w:t>
      </w:r>
      <w:r w:rsidR="007367DE">
        <w:rPr>
          <w:lang w:val="es-ES_tradnl"/>
        </w:rPr>
        <w:t>una h</w:t>
      </w:r>
      <w:r w:rsidR="0069536C">
        <w:rPr>
          <w:lang w:val="es-ES_tradnl"/>
        </w:rPr>
        <w:t>er</w:t>
      </w:r>
      <w:r w:rsidR="00D8659A">
        <w:rPr>
          <w:lang w:val="es-ES_tradnl"/>
        </w:rPr>
        <w:t xml:space="preserve">ramienta de </w:t>
      </w:r>
      <w:r w:rsidR="007367DE">
        <w:rPr>
          <w:lang w:val="es-ES_tradnl"/>
        </w:rPr>
        <w:t>c</w:t>
      </w:r>
      <w:r w:rsidR="0069536C">
        <w:rPr>
          <w:lang w:val="es-ES_tradnl"/>
        </w:rPr>
        <w:t>álculo para las opciones del cumplimiento de distintas tipologías de edificios a través del método simplificado</w:t>
      </w:r>
      <w:r w:rsidR="007367DE">
        <w:rPr>
          <w:lang w:val="es-ES_tradnl"/>
        </w:rPr>
        <w:t>.</w:t>
      </w:r>
    </w:p>
    <w:p w14:paraId="3FC195CC" w14:textId="77777777" w:rsidR="0069536C" w:rsidRDefault="00AC477C" w:rsidP="0050473E">
      <w:pPr>
        <w:pStyle w:val="ListParagraph"/>
        <w:numPr>
          <w:ilvl w:val="0"/>
          <w:numId w:val="22"/>
        </w:numPr>
        <w:spacing w:before="12" w:after="0"/>
        <w:ind w:right="517"/>
        <w:rPr>
          <w:lang w:val="es-ES_tradnl"/>
        </w:rPr>
      </w:pPr>
      <w:r>
        <w:rPr>
          <w:lang w:val="es-ES_tradnl"/>
        </w:rPr>
        <w:t xml:space="preserve">Propuesta de </w:t>
      </w:r>
      <w:r w:rsidR="00577E9E">
        <w:rPr>
          <w:lang w:val="es-ES_tradnl"/>
        </w:rPr>
        <w:t xml:space="preserve">formatos </w:t>
      </w:r>
      <w:r w:rsidR="0069536C">
        <w:rPr>
          <w:lang w:val="es-ES_tradnl"/>
        </w:rPr>
        <w:t>de Informe de Desempeño Energético</w:t>
      </w:r>
      <w:r w:rsidR="00577E9E">
        <w:rPr>
          <w:lang w:val="es-ES_tradnl"/>
        </w:rPr>
        <w:t xml:space="preserve"> (</w:t>
      </w:r>
      <w:r w:rsidR="00577E9E" w:rsidRPr="00435C27">
        <w:rPr>
          <w:b/>
          <w:lang w:val="es-ES_tradnl"/>
        </w:rPr>
        <w:t>IDE</w:t>
      </w:r>
      <w:r w:rsidR="00577E9E">
        <w:rPr>
          <w:lang w:val="es-ES_tradnl"/>
        </w:rPr>
        <w:t xml:space="preserve">) </w:t>
      </w:r>
      <w:r w:rsidR="0069536C">
        <w:rPr>
          <w:lang w:val="es-ES_tradnl"/>
        </w:rPr>
        <w:t>por tipología</w:t>
      </w:r>
      <w:r w:rsidR="00577E9E">
        <w:rPr>
          <w:lang w:val="es-ES_tradnl"/>
        </w:rPr>
        <w:t xml:space="preserve"> de edificación.</w:t>
      </w:r>
    </w:p>
    <w:p w14:paraId="009C9665" w14:textId="77777777" w:rsidR="0069536C" w:rsidRDefault="0069536C" w:rsidP="0050473E">
      <w:pPr>
        <w:pStyle w:val="ListParagraph"/>
        <w:numPr>
          <w:ilvl w:val="0"/>
          <w:numId w:val="22"/>
        </w:numPr>
        <w:spacing w:before="12" w:after="0"/>
        <w:ind w:right="517"/>
        <w:rPr>
          <w:lang w:val="es-ES_tradnl"/>
        </w:rPr>
      </w:pPr>
      <w:r>
        <w:rPr>
          <w:lang w:val="es-ES_tradnl"/>
        </w:rPr>
        <w:t xml:space="preserve">Propuesta del procedimiento </w:t>
      </w:r>
      <w:r w:rsidR="00577E9E">
        <w:rPr>
          <w:lang w:val="es-ES_tradnl"/>
        </w:rPr>
        <w:t xml:space="preserve">administrativo </w:t>
      </w:r>
      <w:r>
        <w:rPr>
          <w:lang w:val="es-ES_tradnl"/>
        </w:rPr>
        <w:t xml:space="preserve">para otorgar los permisos de construcción por parte de las autoridades locales. </w:t>
      </w:r>
    </w:p>
    <w:p w14:paraId="124247A8" w14:textId="77777777" w:rsidR="0069536C" w:rsidRDefault="0069536C" w:rsidP="0050473E">
      <w:pPr>
        <w:pStyle w:val="ListParagraph"/>
        <w:numPr>
          <w:ilvl w:val="0"/>
          <w:numId w:val="22"/>
        </w:numPr>
        <w:spacing w:before="12" w:after="0"/>
        <w:ind w:right="517"/>
        <w:rPr>
          <w:lang w:val="es-ES_tradnl"/>
        </w:rPr>
      </w:pPr>
      <w:r>
        <w:rPr>
          <w:lang w:val="es-ES_tradnl"/>
        </w:rPr>
        <w:t xml:space="preserve">Propuesta de </w:t>
      </w:r>
      <w:r w:rsidR="00B91C30">
        <w:rPr>
          <w:lang w:val="es-ES_tradnl"/>
        </w:rPr>
        <w:t>sensibilización y fortalecimiento de</w:t>
      </w:r>
      <w:r>
        <w:rPr>
          <w:lang w:val="es-ES_tradnl"/>
        </w:rPr>
        <w:t xml:space="preserve"> capacidades del sector de la construcción en sus dis</w:t>
      </w:r>
      <w:r w:rsidR="00B91C30">
        <w:rPr>
          <w:lang w:val="es-ES_tradnl"/>
        </w:rPr>
        <w:t xml:space="preserve">tintos grupos meta, en el corto, mediano y </w:t>
      </w:r>
      <w:r>
        <w:rPr>
          <w:lang w:val="es-ES_tradnl"/>
        </w:rPr>
        <w:t xml:space="preserve">largo plazo. </w:t>
      </w:r>
    </w:p>
    <w:p w14:paraId="13C3BCE5" w14:textId="77777777" w:rsidR="0069536C" w:rsidRPr="00DE620C" w:rsidRDefault="0069536C" w:rsidP="0050473E">
      <w:pPr>
        <w:pStyle w:val="ListParagraph"/>
        <w:numPr>
          <w:ilvl w:val="0"/>
          <w:numId w:val="22"/>
        </w:numPr>
        <w:spacing w:before="12" w:after="0"/>
        <w:ind w:right="517"/>
        <w:rPr>
          <w:lang w:val="es-ES_tradnl"/>
        </w:rPr>
      </w:pPr>
      <w:r>
        <w:rPr>
          <w:lang w:val="es-ES_tradnl"/>
        </w:rPr>
        <w:lastRenderedPageBreak/>
        <w:t>Propuesta de procedimiento para el Monitoreo, Reporte y Verificación (MRV) para la medición de impactos en la aplicación de la GCS, especialmente en cuanto a la mitigación de emisiones de Gases de Efecto Invernadero (GEI).</w:t>
      </w:r>
    </w:p>
    <w:p w14:paraId="57325965" w14:textId="77777777" w:rsidR="0069536C" w:rsidRDefault="0069536C" w:rsidP="00EF679D">
      <w:pPr>
        <w:suppressAutoHyphens w:val="0"/>
        <w:rPr>
          <w:b/>
          <w:szCs w:val="20"/>
          <w:lang w:val="es-ES"/>
        </w:rPr>
      </w:pPr>
    </w:p>
    <w:p w14:paraId="419C62BA" w14:textId="77777777" w:rsidR="00754F0C" w:rsidRPr="00754F0C" w:rsidRDefault="00754F0C" w:rsidP="00910ADE">
      <w:pPr>
        <w:pStyle w:val="Heading2"/>
        <w:rPr>
          <w:lang w:val="es-ES"/>
        </w:rPr>
      </w:pPr>
      <w:bookmarkStart w:id="18" w:name="_Toc493806997"/>
      <w:r w:rsidRPr="00754F0C">
        <w:rPr>
          <w:lang w:val="es-ES"/>
        </w:rPr>
        <w:t>Política Nacional de EE para el Sector de la Edificación Sostenible</w:t>
      </w:r>
      <w:bookmarkEnd w:id="18"/>
    </w:p>
    <w:p w14:paraId="27845270" w14:textId="77777777" w:rsidR="00EF679D" w:rsidRPr="007618D8" w:rsidRDefault="00EF679D" w:rsidP="00EF679D">
      <w:pPr>
        <w:suppressAutoHyphens w:val="0"/>
        <w:rPr>
          <w:szCs w:val="20"/>
          <w:lang w:val="es-ES"/>
        </w:rPr>
      </w:pPr>
      <w:r>
        <w:rPr>
          <w:szCs w:val="20"/>
          <w:lang w:val="es-ES"/>
        </w:rPr>
        <w:t>E</w:t>
      </w:r>
      <w:r w:rsidRPr="007618D8">
        <w:rPr>
          <w:szCs w:val="20"/>
          <w:lang w:val="es-ES"/>
        </w:rPr>
        <w:t xml:space="preserve">l sector energético de Panamá depende en un 40% de la energía fósil, haciéndolo vulnerable a las fluctuaciones del precio del petróleo, </w:t>
      </w:r>
      <w:r>
        <w:rPr>
          <w:szCs w:val="20"/>
          <w:lang w:val="es-ES"/>
        </w:rPr>
        <w:t xml:space="preserve">es por esto </w:t>
      </w:r>
      <w:proofErr w:type="gramStart"/>
      <w:r>
        <w:rPr>
          <w:szCs w:val="20"/>
          <w:lang w:val="es-ES"/>
        </w:rPr>
        <w:t>que</w:t>
      </w:r>
      <w:proofErr w:type="gramEnd"/>
      <w:r>
        <w:rPr>
          <w:szCs w:val="20"/>
          <w:lang w:val="es-ES"/>
        </w:rPr>
        <w:t xml:space="preserve"> </w:t>
      </w:r>
      <w:r w:rsidRPr="007618D8">
        <w:rPr>
          <w:szCs w:val="20"/>
          <w:lang w:val="es-ES"/>
        </w:rPr>
        <w:t>el Gobierno de Panamá (</w:t>
      </w:r>
      <w:proofErr w:type="spellStart"/>
      <w:r w:rsidRPr="00F1760E">
        <w:rPr>
          <w:b/>
          <w:szCs w:val="20"/>
          <w:lang w:val="es-ES"/>
        </w:rPr>
        <w:t>GdP</w:t>
      </w:r>
      <w:proofErr w:type="spellEnd"/>
      <w:r w:rsidRPr="007618D8">
        <w:rPr>
          <w:szCs w:val="20"/>
          <w:lang w:val="es-ES"/>
        </w:rPr>
        <w:t>) a través de la Ley 69 del 12 de octubre del 2012, regulada por el Decreto Ejecutivo 398 del 2013, estableció lineamientos generales de las políticas nacionales para el uso racional y eficiente de la energía (</w:t>
      </w:r>
      <w:r w:rsidRPr="00B91C30">
        <w:rPr>
          <w:b/>
          <w:szCs w:val="20"/>
          <w:lang w:val="es-ES"/>
        </w:rPr>
        <w:t>UREE</w:t>
      </w:r>
      <w:r w:rsidRPr="007618D8">
        <w:rPr>
          <w:szCs w:val="20"/>
          <w:lang w:val="es-ES"/>
        </w:rPr>
        <w:t xml:space="preserve">). Esta Ley contempla lineamientos referentes a la organización del programa </w:t>
      </w:r>
      <w:r w:rsidRPr="00B91C30">
        <w:rPr>
          <w:b/>
          <w:szCs w:val="20"/>
          <w:lang w:val="es-ES"/>
        </w:rPr>
        <w:t>UREE</w:t>
      </w:r>
      <w:r w:rsidRPr="007618D8">
        <w:rPr>
          <w:szCs w:val="20"/>
          <w:lang w:val="es-ES"/>
        </w:rPr>
        <w:t xml:space="preserve"> a través de comités interinstitucionales, la disposición de un fondo de fomento, el establecimiento de normas técnicas para definir índices mínimos de eficiencia y etiquetado de equipos consumidores, entre otros.</w:t>
      </w:r>
    </w:p>
    <w:p w14:paraId="1A5B5680" w14:textId="77777777" w:rsidR="00EF679D" w:rsidRDefault="00EF679D" w:rsidP="00EF679D">
      <w:pPr>
        <w:rPr>
          <w:szCs w:val="20"/>
          <w:lang w:val="es-ES"/>
        </w:rPr>
      </w:pPr>
      <w:r>
        <w:rPr>
          <w:szCs w:val="20"/>
          <w:lang w:val="es-ES"/>
        </w:rPr>
        <w:t xml:space="preserve">Adicionalmente, en el año 2015, El </w:t>
      </w:r>
      <w:proofErr w:type="spellStart"/>
      <w:r w:rsidRPr="00F1760E">
        <w:rPr>
          <w:b/>
          <w:szCs w:val="20"/>
          <w:lang w:val="es-ES"/>
        </w:rPr>
        <w:t>GdP</w:t>
      </w:r>
      <w:proofErr w:type="spellEnd"/>
      <w:r>
        <w:rPr>
          <w:szCs w:val="20"/>
          <w:lang w:val="es-ES"/>
        </w:rPr>
        <w:t xml:space="preserve"> lanzó su Plan Energético Nacional (</w:t>
      </w:r>
      <w:r w:rsidRPr="00F1760E">
        <w:rPr>
          <w:b/>
          <w:szCs w:val="20"/>
          <w:lang w:val="es-ES"/>
        </w:rPr>
        <w:t>PEN</w:t>
      </w:r>
      <w:r>
        <w:rPr>
          <w:szCs w:val="20"/>
          <w:lang w:val="es-ES"/>
        </w:rPr>
        <w:t>) para los años 2015-2050, en dónde contempla 5 pilares b</w:t>
      </w:r>
      <w:r w:rsidRPr="00FE17D1">
        <w:rPr>
          <w:szCs w:val="20"/>
          <w:lang w:val="es-ES"/>
        </w:rPr>
        <w:t xml:space="preserve">ásicos incluyendo </w:t>
      </w:r>
      <w:r>
        <w:rPr>
          <w:szCs w:val="20"/>
          <w:lang w:val="es-ES"/>
        </w:rPr>
        <w:t xml:space="preserve">medidas para asegurar el acceso universal de energía y la reducción de la pobreza energética, la </w:t>
      </w:r>
      <w:proofErr w:type="spellStart"/>
      <w:r>
        <w:rPr>
          <w:szCs w:val="20"/>
          <w:lang w:val="es-ES"/>
        </w:rPr>
        <w:t>descarbonización</w:t>
      </w:r>
      <w:proofErr w:type="spellEnd"/>
      <w:r>
        <w:rPr>
          <w:szCs w:val="20"/>
          <w:lang w:val="es-ES"/>
        </w:rPr>
        <w:t xml:space="preserve"> de la matriz energética, la eficiencia energética y la sobriedad del consumo y el aseguramiento de la oferta energética nacional.</w:t>
      </w:r>
    </w:p>
    <w:p w14:paraId="3D122EBD" w14:textId="77777777" w:rsidR="00EF679D" w:rsidRDefault="00EF679D" w:rsidP="00EF679D">
      <w:pPr>
        <w:rPr>
          <w:szCs w:val="20"/>
          <w:lang w:val="es-ES"/>
        </w:rPr>
      </w:pPr>
      <w:r w:rsidRPr="00146F3F">
        <w:rPr>
          <w:szCs w:val="20"/>
          <w:lang w:val="es-ES"/>
        </w:rPr>
        <w:t>Hasta ese momento no se habían contemplado medidas en el sector de la construcción que ayudaran a la reducción del consumo energético de las edificaciones, las cuales son responsables del 60 % consumo eléctrico nacional, a través de los sectores residenciales, comerciales</w:t>
      </w:r>
      <w:r w:rsidR="00AC477C">
        <w:rPr>
          <w:szCs w:val="20"/>
          <w:lang w:val="es-ES"/>
        </w:rPr>
        <w:t>,</w:t>
      </w:r>
      <w:r w:rsidRPr="00146F3F">
        <w:rPr>
          <w:szCs w:val="20"/>
          <w:lang w:val="es-ES"/>
        </w:rPr>
        <w:t xml:space="preserve"> oficinas públicas y privadas, según estadística de la Secretaría Nacional de Energía (</w:t>
      </w:r>
      <w:r w:rsidRPr="00B91C30">
        <w:rPr>
          <w:b/>
          <w:szCs w:val="20"/>
          <w:lang w:val="es-ES"/>
        </w:rPr>
        <w:t>SNE</w:t>
      </w:r>
      <w:r w:rsidRPr="00146F3F">
        <w:rPr>
          <w:szCs w:val="20"/>
          <w:lang w:val="es-ES"/>
        </w:rPr>
        <w:t xml:space="preserve">) y el </w:t>
      </w:r>
      <w:r w:rsidRPr="00B91C30">
        <w:rPr>
          <w:b/>
          <w:szCs w:val="20"/>
          <w:lang w:val="es-ES"/>
        </w:rPr>
        <w:t>PEN</w:t>
      </w:r>
      <w:r>
        <w:rPr>
          <w:szCs w:val="20"/>
          <w:lang w:val="es-ES"/>
        </w:rPr>
        <w:t>.</w:t>
      </w:r>
    </w:p>
    <w:p w14:paraId="7D97D203" w14:textId="77777777" w:rsidR="00EF679D" w:rsidRDefault="00EF679D" w:rsidP="00EF679D">
      <w:pPr>
        <w:suppressAutoHyphens w:val="0"/>
        <w:rPr>
          <w:szCs w:val="20"/>
          <w:lang w:val="es-ES"/>
        </w:rPr>
      </w:pPr>
      <w:r>
        <w:rPr>
          <w:szCs w:val="20"/>
          <w:lang w:val="es-ES"/>
        </w:rPr>
        <w:t xml:space="preserve">Finalmente, en el año 2016, en conjunto con la Corporación Financiera Internacional (IFC, por sus siglas en inglés), el </w:t>
      </w:r>
      <w:proofErr w:type="spellStart"/>
      <w:r w:rsidRPr="00F1760E">
        <w:rPr>
          <w:b/>
          <w:szCs w:val="20"/>
          <w:lang w:val="es-ES"/>
        </w:rPr>
        <w:t>GdP</w:t>
      </w:r>
      <w:proofErr w:type="spellEnd"/>
      <w:r>
        <w:rPr>
          <w:szCs w:val="20"/>
          <w:lang w:val="es-ES"/>
        </w:rPr>
        <w:t xml:space="preserve"> lanz</w:t>
      </w:r>
      <w:r w:rsidR="00AC477C">
        <w:rPr>
          <w:szCs w:val="20"/>
          <w:lang w:val="es-ES"/>
        </w:rPr>
        <w:t>ó</w:t>
      </w:r>
      <w:r>
        <w:rPr>
          <w:szCs w:val="20"/>
          <w:lang w:val="es-ES"/>
        </w:rPr>
        <w:t xml:space="preserve"> la primera Guía de Construcción Sostenible (</w:t>
      </w:r>
      <w:r w:rsidRPr="00F1760E">
        <w:rPr>
          <w:b/>
          <w:szCs w:val="20"/>
          <w:lang w:val="es-ES"/>
        </w:rPr>
        <w:t>GCS</w:t>
      </w:r>
      <w:r>
        <w:rPr>
          <w:szCs w:val="20"/>
          <w:lang w:val="es-ES"/>
        </w:rPr>
        <w:t>) para el Ahorro de Energía en Edificaciones y Medidas para el Uso Racional y Eficiente de la Energía, para la Construcción de Nuevas Edificaciones, incluyendo viviendas, centros comerciales, oficinas, hoteles, centros educativos y hospitales y cínicas. Esta gu</w:t>
      </w:r>
      <w:r w:rsidRPr="00FE17D1">
        <w:rPr>
          <w:szCs w:val="20"/>
          <w:lang w:val="es-ES"/>
        </w:rPr>
        <w:t>ía</w:t>
      </w:r>
      <w:r w:rsidR="00B91C30">
        <w:rPr>
          <w:szCs w:val="20"/>
          <w:lang w:val="es-ES"/>
        </w:rPr>
        <w:t>, publicada el 17 de n</w:t>
      </w:r>
      <w:r>
        <w:rPr>
          <w:szCs w:val="20"/>
          <w:lang w:val="es-ES"/>
        </w:rPr>
        <w:t xml:space="preserve">oviembre de 2016, entra en vigor </w:t>
      </w:r>
      <w:r w:rsidRPr="00FE17D1">
        <w:rPr>
          <w:szCs w:val="20"/>
          <w:lang w:val="es-ES"/>
        </w:rPr>
        <w:t>en noviembre del 2017</w:t>
      </w:r>
      <w:r>
        <w:rPr>
          <w:szCs w:val="20"/>
          <w:lang w:val="es-ES"/>
        </w:rPr>
        <w:t xml:space="preserve"> </w:t>
      </w:r>
      <w:r w:rsidR="005F1D4C">
        <w:rPr>
          <w:szCs w:val="20"/>
          <w:lang w:val="es-ES"/>
        </w:rPr>
        <w:t xml:space="preserve">cumpliéndose </w:t>
      </w:r>
      <w:r w:rsidR="00B91C30">
        <w:rPr>
          <w:szCs w:val="20"/>
          <w:lang w:val="es-ES"/>
        </w:rPr>
        <w:t xml:space="preserve">un </w:t>
      </w:r>
      <w:r>
        <w:rPr>
          <w:szCs w:val="20"/>
          <w:lang w:val="es-ES"/>
        </w:rPr>
        <w:t xml:space="preserve">año a partir de su publicación en la Gaceta Oficial </w:t>
      </w:r>
      <w:r w:rsidR="00B91C30">
        <w:rPr>
          <w:szCs w:val="20"/>
          <w:lang w:val="es-ES"/>
        </w:rPr>
        <w:t>del Estado, para que todos los m</w:t>
      </w:r>
      <w:r>
        <w:rPr>
          <w:szCs w:val="20"/>
          <w:lang w:val="es-ES"/>
        </w:rPr>
        <w:t>unicipios de Panamá inicien su implementación.</w:t>
      </w:r>
    </w:p>
    <w:p w14:paraId="4460B6A0" w14:textId="77777777" w:rsidR="00EF679D" w:rsidRDefault="00B91C30" w:rsidP="00EF679D">
      <w:pPr>
        <w:rPr>
          <w:szCs w:val="20"/>
          <w:lang w:val="es-ES"/>
        </w:rPr>
      </w:pPr>
      <w:r>
        <w:rPr>
          <w:szCs w:val="20"/>
          <w:lang w:val="es-ES"/>
        </w:rPr>
        <w:t>Los m</w:t>
      </w:r>
      <w:r w:rsidR="00EF679D">
        <w:rPr>
          <w:szCs w:val="20"/>
          <w:lang w:val="es-ES"/>
        </w:rPr>
        <w:t>unicipios deberán entonces incluir en sus procesos de aprobación de construcciones nuevas la revisión de la inclusión de las diferentes medidas de ahorro energético en los diseños y en la etapa de construcción para hacer cumplir las reducciones propuestas. Los ahorros de energía se harán gradualmente como se detalla a continuación:</w:t>
      </w:r>
    </w:p>
    <w:p w14:paraId="4D4AE394" w14:textId="77777777" w:rsidR="00EF679D" w:rsidRPr="00751902" w:rsidRDefault="00EF679D" w:rsidP="0050473E">
      <w:pPr>
        <w:pStyle w:val="ListParagraph"/>
        <w:numPr>
          <w:ilvl w:val="0"/>
          <w:numId w:val="23"/>
        </w:numPr>
        <w:contextualSpacing/>
        <w:rPr>
          <w:szCs w:val="20"/>
          <w:lang w:val="es-ES"/>
        </w:rPr>
      </w:pPr>
      <w:r>
        <w:rPr>
          <w:szCs w:val="20"/>
          <w:lang w:val="es-ES"/>
        </w:rPr>
        <w:t>Luego del plazo de 1 año a parti</w:t>
      </w:r>
      <w:r w:rsidR="00B91C30">
        <w:rPr>
          <w:szCs w:val="20"/>
          <w:lang w:val="es-ES"/>
        </w:rPr>
        <w:t>r de su publicación, todos los m</w:t>
      </w:r>
      <w:r>
        <w:rPr>
          <w:szCs w:val="20"/>
          <w:lang w:val="es-ES"/>
        </w:rPr>
        <w:t>unicipios implementarán los porcentajes de ahorros de</w:t>
      </w:r>
      <w:r w:rsidR="00B91C30">
        <w:rPr>
          <w:szCs w:val="20"/>
          <w:lang w:val="es-ES"/>
        </w:rPr>
        <w:t xml:space="preserve"> la r</w:t>
      </w:r>
      <w:r w:rsidR="00751902">
        <w:rPr>
          <w:szCs w:val="20"/>
          <w:lang w:val="es-ES"/>
        </w:rPr>
        <w:t>esolución</w:t>
      </w:r>
      <w:r>
        <w:rPr>
          <w:szCs w:val="20"/>
          <w:lang w:val="es-ES"/>
        </w:rPr>
        <w:t>. Estos porcentajes serán aplicados hasta por 2 años a partir de la implementación.</w:t>
      </w:r>
      <w:r w:rsidR="00751902">
        <w:rPr>
          <w:szCs w:val="20"/>
          <w:lang w:val="es-ES"/>
        </w:rPr>
        <w:t xml:space="preserve"> </w:t>
      </w:r>
      <w:r w:rsidRPr="00751902">
        <w:rPr>
          <w:szCs w:val="20"/>
          <w:lang w:val="es-ES"/>
        </w:rPr>
        <w:t>Al terminar e</w:t>
      </w:r>
      <w:r w:rsidR="00B91C30">
        <w:rPr>
          <w:szCs w:val="20"/>
          <w:lang w:val="es-ES"/>
        </w:rPr>
        <w:t>l periodo de 2 años, todos los m</w:t>
      </w:r>
      <w:r w:rsidRPr="00751902">
        <w:rPr>
          <w:szCs w:val="20"/>
          <w:lang w:val="es-ES"/>
        </w:rPr>
        <w:t>unicipios implementarán los porcentajes de ahorro</w:t>
      </w:r>
      <w:r w:rsidR="00751902">
        <w:rPr>
          <w:szCs w:val="20"/>
          <w:lang w:val="es-ES"/>
        </w:rPr>
        <w:t xml:space="preserve"> mostrados en la </w:t>
      </w:r>
      <w:r w:rsidR="00595C12">
        <w:rPr>
          <w:szCs w:val="20"/>
          <w:lang w:val="es-ES"/>
        </w:rPr>
        <w:fldChar w:fldCharType="begin"/>
      </w:r>
      <w:r w:rsidR="00595C12">
        <w:rPr>
          <w:szCs w:val="20"/>
          <w:lang w:val="es-ES"/>
        </w:rPr>
        <w:instrText xml:space="preserve"> REF _Ref493175698 \h </w:instrText>
      </w:r>
      <w:r w:rsidR="00595C12">
        <w:rPr>
          <w:szCs w:val="20"/>
          <w:lang w:val="es-ES"/>
        </w:rPr>
      </w:r>
      <w:r w:rsidR="00595C12">
        <w:rPr>
          <w:szCs w:val="20"/>
          <w:lang w:val="es-ES"/>
        </w:rPr>
        <w:fldChar w:fldCharType="separate"/>
      </w:r>
      <w:r w:rsidR="00207F97" w:rsidRPr="005F7D26">
        <w:rPr>
          <w:b/>
          <w:lang w:val="es-ES_tradnl"/>
        </w:rPr>
        <w:t xml:space="preserve">Tabla </w:t>
      </w:r>
      <w:r w:rsidR="00207F97">
        <w:rPr>
          <w:b/>
          <w:noProof/>
          <w:lang w:val="es-ES_tradnl"/>
        </w:rPr>
        <w:t>1</w:t>
      </w:r>
      <w:r w:rsidR="00595C12">
        <w:rPr>
          <w:szCs w:val="20"/>
          <w:lang w:val="es-ES"/>
        </w:rPr>
        <w:fldChar w:fldCharType="end"/>
      </w:r>
      <w:r w:rsidR="00595C12">
        <w:rPr>
          <w:szCs w:val="20"/>
          <w:lang w:val="es-ES"/>
        </w:rPr>
        <w:t>.</w:t>
      </w:r>
    </w:p>
    <w:p w14:paraId="4D097B3B" w14:textId="77777777" w:rsidR="00EF679D" w:rsidRDefault="00EF679D" w:rsidP="00EF679D">
      <w:pPr>
        <w:pStyle w:val="ListParagraph"/>
        <w:spacing w:before="12" w:after="0"/>
        <w:ind w:left="1287" w:right="517"/>
        <w:rPr>
          <w:lang w:val="es-ES"/>
        </w:rPr>
      </w:pPr>
    </w:p>
    <w:p w14:paraId="7FC977CC" w14:textId="77777777" w:rsidR="000576D5" w:rsidRDefault="000576D5" w:rsidP="00EF679D">
      <w:pPr>
        <w:pStyle w:val="ListParagraph"/>
        <w:spacing w:before="12" w:after="0"/>
        <w:ind w:left="1287" w:right="517"/>
        <w:rPr>
          <w:lang w:val="es-ES"/>
        </w:rPr>
      </w:pPr>
    </w:p>
    <w:p w14:paraId="6F05C67E" w14:textId="77777777" w:rsidR="00F1760E" w:rsidRDefault="00F1760E" w:rsidP="00EF679D">
      <w:pPr>
        <w:pStyle w:val="ListParagraph"/>
        <w:spacing w:before="12" w:after="0"/>
        <w:ind w:left="1287" w:right="517"/>
        <w:rPr>
          <w:lang w:val="es-ES"/>
        </w:rPr>
      </w:pPr>
    </w:p>
    <w:p w14:paraId="4B9CB381" w14:textId="77777777" w:rsidR="000576D5" w:rsidRDefault="000576D5" w:rsidP="00EF679D">
      <w:pPr>
        <w:pStyle w:val="ListParagraph"/>
        <w:spacing w:before="12" w:after="0"/>
        <w:ind w:left="1287" w:right="517"/>
        <w:rPr>
          <w:lang w:val="es-ES"/>
        </w:rPr>
      </w:pPr>
    </w:p>
    <w:p w14:paraId="559F2CB6" w14:textId="77777777" w:rsidR="000576D5" w:rsidRDefault="000576D5" w:rsidP="00EF679D">
      <w:pPr>
        <w:pStyle w:val="ListParagraph"/>
        <w:spacing w:before="12" w:after="0"/>
        <w:ind w:left="1287" w:right="517"/>
        <w:rPr>
          <w:lang w:val="es-ES"/>
        </w:rPr>
      </w:pPr>
    </w:p>
    <w:p w14:paraId="56831B95" w14:textId="77777777" w:rsidR="000576D5" w:rsidRPr="000576D5" w:rsidRDefault="000576D5" w:rsidP="00F1760E">
      <w:pPr>
        <w:pStyle w:val="Caption"/>
        <w:ind w:left="567"/>
        <w:rPr>
          <w:lang w:val="es-ES"/>
        </w:rPr>
      </w:pPr>
      <w:bookmarkStart w:id="19" w:name="_Ref493175698"/>
      <w:r w:rsidRPr="005F7D26">
        <w:rPr>
          <w:b/>
          <w:lang w:val="es-ES_tradnl"/>
        </w:rPr>
        <w:lastRenderedPageBreak/>
        <w:t xml:space="preserve">Tabla </w:t>
      </w:r>
      <w:r w:rsidRPr="005F7D26">
        <w:rPr>
          <w:b/>
        </w:rPr>
        <w:fldChar w:fldCharType="begin"/>
      </w:r>
      <w:r w:rsidRPr="005F7D26">
        <w:rPr>
          <w:b/>
          <w:lang w:val="es-ES_tradnl"/>
        </w:rPr>
        <w:instrText xml:space="preserve"> SEQ Tabla \* ARABIC </w:instrText>
      </w:r>
      <w:r w:rsidRPr="005F7D26">
        <w:rPr>
          <w:b/>
        </w:rPr>
        <w:fldChar w:fldCharType="separate"/>
      </w:r>
      <w:r w:rsidR="00207F97">
        <w:rPr>
          <w:b/>
          <w:noProof/>
          <w:lang w:val="es-ES_tradnl"/>
        </w:rPr>
        <w:t>1</w:t>
      </w:r>
      <w:r w:rsidRPr="005F7D26">
        <w:rPr>
          <w:b/>
        </w:rPr>
        <w:fldChar w:fldCharType="end"/>
      </w:r>
      <w:bookmarkEnd w:id="19"/>
      <w:r w:rsidRPr="005F7D26">
        <w:rPr>
          <w:b/>
          <w:lang w:val="es-ES_tradnl"/>
        </w:rPr>
        <w:t>.</w:t>
      </w:r>
      <w:r w:rsidRPr="005F7D26">
        <w:rPr>
          <w:lang w:val="es-ES_tradnl"/>
        </w:rPr>
        <w:t xml:space="preserve"> P</w:t>
      </w:r>
      <w:r>
        <w:rPr>
          <w:lang w:val="es-ES_tradnl"/>
        </w:rPr>
        <w:t xml:space="preserve">orcentajes meta de ahorro de la </w:t>
      </w:r>
      <w:r w:rsidRPr="00F1760E">
        <w:rPr>
          <w:b/>
          <w:lang w:val="es-ES_tradnl"/>
        </w:rPr>
        <w:t>GCS</w:t>
      </w:r>
      <w:r>
        <w:rPr>
          <w:lang w:val="es-ES_tradnl"/>
        </w:rPr>
        <w:t xml:space="preserve"> de Panamá</w:t>
      </w:r>
      <w:r w:rsidRPr="000576D5">
        <w:rPr>
          <w:lang w:val="es-ES"/>
        </w:rPr>
        <w:t>.</w:t>
      </w:r>
      <w:r w:rsidR="00AC6DC8">
        <w:rPr>
          <w:lang w:val="es-ES"/>
        </w:rPr>
        <w:t xml:space="preserve"> Fuente: </w:t>
      </w:r>
      <w:sdt>
        <w:sdtPr>
          <w:rPr>
            <w:lang w:val="es-ES"/>
          </w:rPr>
          <w:id w:val="-1330594857"/>
          <w:citation/>
        </w:sdtPr>
        <w:sdtContent>
          <w:r w:rsidR="00AC6DC8">
            <w:rPr>
              <w:lang w:val="es-ES"/>
            </w:rPr>
            <w:fldChar w:fldCharType="begin"/>
          </w:r>
          <w:r w:rsidR="00AC6DC8">
            <w:rPr>
              <w:lang w:val="es-ES"/>
            </w:rPr>
            <w:instrText xml:space="preserve"> CITATION Res16 \l 3082 </w:instrText>
          </w:r>
          <w:r w:rsidR="00AC6DC8">
            <w:rPr>
              <w:lang w:val="es-ES"/>
            </w:rPr>
            <w:fldChar w:fldCharType="separate"/>
          </w:r>
          <w:r w:rsidR="00AC6DC8">
            <w:rPr>
              <w:noProof/>
              <w:lang w:val="es-ES"/>
            </w:rPr>
            <w:t>(SNE 2016)</w:t>
          </w:r>
          <w:r w:rsidR="00AC6DC8">
            <w:rPr>
              <w:lang w:val="es-ES"/>
            </w:rPr>
            <w:fldChar w:fldCharType="end"/>
          </w:r>
        </w:sdtContent>
      </w:sdt>
      <w:r w:rsidR="00AC6DC8">
        <w:rPr>
          <w:lang w:val="es-ES"/>
        </w:rPr>
        <w:t>.</w:t>
      </w:r>
    </w:p>
    <w:tbl>
      <w:tblPr>
        <w:tblStyle w:val="MediumShading1-Accent1"/>
        <w:tblW w:w="0" w:type="auto"/>
        <w:jc w:val="center"/>
        <w:tblLook w:val="04A0" w:firstRow="1" w:lastRow="0" w:firstColumn="1" w:lastColumn="0" w:noHBand="0" w:noVBand="1"/>
      </w:tblPr>
      <w:tblGrid>
        <w:gridCol w:w="2357"/>
        <w:gridCol w:w="2234"/>
        <w:gridCol w:w="1701"/>
        <w:gridCol w:w="1559"/>
      </w:tblGrid>
      <w:tr w:rsidR="00751902" w:rsidRPr="00260C98" w14:paraId="051086AC" w14:textId="77777777" w:rsidTr="00A56F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7EC5F852" w14:textId="77777777" w:rsidR="00751902" w:rsidRPr="0017665F" w:rsidRDefault="00751902" w:rsidP="00A56FEB">
            <w:pPr>
              <w:jc w:val="center"/>
              <w:rPr>
                <w:color w:val="FFFFFF" w:themeColor="background1"/>
                <w:szCs w:val="20"/>
                <w:lang w:val="es-ES"/>
              </w:rPr>
            </w:pPr>
            <w:r w:rsidRPr="0017665F">
              <w:rPr>
                <w:color w:val="FFFFFF" w:themeColor="background1"/>
                <w:szCs w:val="20"/>
                <w:lang w:val="es-ES"/>
              </w:rPr>
              <w:t>Tipo de Edificios</w:t>
            </w:r>
          </w:p>
        </w:tc>
        <w:tc>
          <w:tcPr>
            <w:tcW w:w="2234" w:type="dxa"/>
          </w:tcPr>
          <w:p w14:paraId="0BD44FCA" w14:textId="77777777" w:rsidR="00751902" w:rsidRPr="0017665F" w:rsidRDefault="00751902" w:rsidP="00A56FEB">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lang w:val="es-ES"/>
              </w:rPr>
            </w:pPr>
            <w:r w:rsidRPr="0017665F">
              <w:rPr>
                <w:color w:val="FFFFFF" w:themeColor="background1"/>
                <w:szCs w:val="20"/>
                <w:lang w:val="es-ES"/>
              </w:rPr>
              <w:t>Área</w:t>
            </w:r>
          </w:p>
        </w:tc>
        <w:tc>
          <w:tcPr>
            <w:tcW w:w="1701" w:type="dxa"/>
          </w:tcPr>
          <w:p w14:paraId="6B059E5F" w14:textId="77777777" w:rsidR="00751902" w:rsidRDefault="00751902" w:rsidP="00A56FEB">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lang w:val="es-ES"/>
              </w:rPr>
            </w:pPr>
            <w:r w:rsidRPr="0017665F">
              <w:rPr>
                <w:color w:val="FFFFFF" w:themeColor="background1"/>
                <w:szCs w:val="20"/>
                <w:lang w:val="es-ES"/>
              </w:rPr>
              <w:t>Porcentaje de ahorro de energía</w:t>
            </w:r>
          </w:p>
          <w:p w14:paraId="51997FDF" w14:textId="77777777" w:rsidR="00751902" w:rsidRPr="0017665F" w:rsidRDefault="00751902" w:rsidP="00A56FEB">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lang w:val="es-ES"/>
              </w:rPr>
            </w:pPr>
            <w:r>
              <w:rPr>
                <w:color w:val="FFFFFF" w:themeColor="background1"/>
                <w:szCs w:val="20"/>
                <w:lang w:val="es-ES"/>
              </w:rPr>
              <w:t>Dos primeros años</w:t>
            </w:r>
          </w:p>
        </w:tc>
        <w:tc>
          <w:tcPr>
            <w:tcW w:w="1559" w:type="dxa"/>
          </w:tcPr>
          <w:p w14:paraId="08CB7471" w14:textId="77777777" w:rsidR="00751902" w:rsidRDefault="00751902" w:rsidP="00A56FEB">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lang w:val="es-ES"/>
              </w:rPr>
            </w:pPr>
            <w:r w:rsidRPr="0017665F">
              <w:rPr>
                <w:color w:val="FFFFFF" w:themeColor="background1"/>
                <w:szCs w:val="20"/>
                <w:lang w:val="es-ES"/>
              </w:rPr>
              <w:t>Porcentaje de ahorro de energía</w:t>
            </w:r>
          </w:p>
          <w:p w14:paraId="003ED225" w14:textId="77777777" w:rsidR="00751902" w:rsidRPr="0017665F" w:rsidRDefault="00751902" w:rsidP="00A56FEB">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lang w:val="es-ES"/>
              </w:rPr>
            </w:pPr>
            <w:r>
              <w:rPr>
                <w:color w:val="FFFFFF" w:themeColor="background1"/>
                <w:szCs w:val="20"/>
                <w:lang w:val="es-ES"/>
              </w:rPr>
              <w:t>Siguientes años</w:t>
            </w:r>
          </w:p>
        </w:tc>
      </w:tr>
      <w:tr w:rsidR="00751902" w14:paraId="61D21997" w14:textId="77777777" w:rsidTr="00A56F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660B34EC" w14:textId="77777777" w:rsidR="00751902" w:rsidRPr="00EA5E44" w:rsidRDefault="00751902" w:rsidP="00A56FEB">
            <w:pPr>
              <w:rPr>
                <w:sz w:val="18"/>
                <w:szCs w:val="18"/>
                <w:lang w:val="es-ES"/>
              </w:rPr>
            </w:pPr>
            <w:r w:rsidRPr="00EA5E44">
              <w:rPr>
                <w:sz w:val="18"/>
                <w:szCs w:val="18"/>
                <w:lang w:val="es-ES"/>
              </w:rPr>
              <w:t>Viviendas (casas o apartamentos, excluyendo viviendas de interés social)</w:t>
            </w:r>
          </w:p>
        </w:tc>
        <w:tc>
          <w:tcPr>
            <w:tcW w:w="2234" w:type="dxa"/>
          </w:tcPr>
          <w:p w14:paraId="56FA3209" w14:textId="77777777" w:rsidR="00751902" w:rsidRPr="00EA5E44" w:rsidRDefault="00751902" w:rsidP="00A56FEB">
            <w:pP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Área igual o mayor a 60 m</w:t>
            </w:r>
            <w:r w:rsidRPr="00EA5E44">
              <w:rPr>
                <w:sz w:val="18"/>
                <w:szCs w:val="18"/>
                <w:vertAlign w:val="superscript"/>
                <w:lang w:val="es-ES"/>
              </w:rPr>
              <w:t>2</w:t>
            </w:r>
          </w:p>
        </w:tc>
        <w:tc>
          <w:tcPr>
            <w:tcW w:w="1701" w:type="dxa"/>
          </w:tcPr>
          <w:p w14:paraId="575E7755"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15</w:t>
            </w:r>
          </w:p>
        </w:tc>
        <w:tc>
          <w:tcPr>
            <w:tcW w:w="1559" w:type="dxa"/>
          </w:tcPr>
          <w:p w14:paraId="5E14DF94"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20</w:t>
            </w:r>
          </w:p>
        </w:tc>
      </w:tr>
      <w:tr w:rsidR="00751902" w14:paraId="4CD7DFDD" w14:textId="77777777" w:rsidTr="00A56FE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542C941D" w14:textId="77777777" w:rsidR="00751902" w:rsidRPr="00EA5E44" w:rsidRDefault="00751902" w:rsidP="00A56FEB">
            <w:pPr>
              <w:rPr>
                <w:sz w:val="18"/>
                <w:szCs w:val="18"/>
                <w:lang w:val="es-ES"/>
              </w:rPr>
            </w:pPr>
            <w:r w:rsidRPr="00EA5E44">
              <w:rPr>
                <w:sz w:val="18"/>
                <w:szCs w:val="18"/>
                <w:lang w:val="es-ES"/>
              </w:rPr>
              <w:t>Centro Comerciales</w:t>
            </w:r>
          </w:p>
        </w:tc>
        <w:tc>
          <w:tcPr>
            <w:tcW w:w="2234" w:type="dxa"/>
          </w:tcPr>
          <w:p w14:paraId="4D3B09B5" w14:textId="77777777" w:rsidR="00751902" w:rsidRPr="00EA5E44" w:rsidRDefault="00751902" w:rsidP="00A56FEB">
            <w:pP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Área total construida igual o mayor a 50,000 m</w:t>
            </w:r>
            <w:r w:rsidRPr="00EA5E44">
              <w:rPr>
                <w:sz w:val="18"/>
                <w:szCs w:val="18"/>
                <w:vertAlign w:val="superscript"/>
                <w:lang w:val="es-ES"/>
              </w:rPr>
              <w:t>2</w:t>
            </w:r>
          </w:p>
        </w:tc>
        <w:tc>
          <w:tcPr>
            <w:tcW w:w="1701" w:type="dxa"/>
          </w:tcPr>
          <w:p w14:paraId="6CF0312E"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15</w:t>
            </w:r>
          </w:p>
        </w:tc>
        <w:tc>
          <w:tcPr>
            <w:tcW w:w="1559" w:type="dxa"/>
          </w:tcPr>
          <w:p w14:paraId="559B960A"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rPr>
            </w:pPr>
            <w:r w:rsidRPr="00EA5E44">
              <w:rPr>
                <w:sz w:val="18"/>
                <w:szCs w:val="18"/>
                <w:lang w:val="es-ES"/>
              </w:rPr>
              <w:t>20</w:t>
            </w:r>
          </w:p>
        </w:tc>
      </w:tr>
      <w:tr w:rsidR="00751902" w14:paraId="5D66918B" w14:textId="77777777" w:rsidTr="00A56F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10B40026" w14:textId="77777777" w:rsidR="00751902" w:rsidRPr="00EA5E44" w:rsidRDefault="00751902" w:rsidP="00A56FEB">
            <w:pPr>
              <w:rPr>
                <w:sz w:val="18"/>
                <w:szCs w:val="18"/>
                <w:lang w:val="es-ES"/>
              </w:rPr>
            </w:pPr>
            <w:r w:rsidRPr="00EA5E44">
              <w:rPr>
                <w:sz w:val="18"/>
                <w:szCs w:val="18"/>
                <w:lang w:val="es-ES"/>
              </w:rPr>
              <w:t>Oficinas</w:t>
            </w:r>
          </w:p>
        </w:tc>
        <w:tc>
          <w:tcPr>
            <w:tcW w:w="2234" w:type="dxa"/>
          </w:tcPr>
          <w:p w14:paraId="647663A1" w14:textId="77777777" w:rsidR="00751902" w:rsidRPr="00EA5E44" w:rsidRDefault="00751902" w:rsidP="00A56FEB">
            <w:pP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Aplicable a todo tipo de oficinas sin restricciones de tamaño</w:t>
            </w:r>
          </w:p>
        </w:tc>
        <w:tc>
          <w:tcPr>
            <w:tcW w:w="1701" w:type="dxa"/>
          </w:tcPr>
          <w:p w14:paraId="2CD90FAD"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15</w:t>
            </w:r>
          </w:p>
        </w:tc>
        <w:tc>
          <w:tcPr>
            <w:tcW w:w="1559" w:type="dxa"/>
          </w:tcPr>
          <w:p w14:paraId="1E3B20D0"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5E44">
              <w:rPr>
                <w:sz w:val="18"/>
                <w:szCs w:val="18"/>
                <w:lang w:val="es-ES"/>
              </w:rPr>
              <w:t>20</w:t>
            </w:r>
          </w:p>
        </w:tc>
      </w:tr>
      <w:tr w:rsidR="00751902" w14:paraId="58017727" w14:textId="77777777" w:rsidTr="00A56FE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42EA745C" w14:textId="77777777" w:rsidR="00751902" w:rsidRPr="00EA5E44" w:rsidRDefault="00751902" w:rsidP="00A56FEB">
            <w:pPr>
              <w:rPr>
                <w:sz w:val="18"/>
                <w:szCs w:val="18"/>
                <w:lang w:val="es-ES"/>
              </w:rPr>
            </w:pPr>
            <w:r w:rsidRPr="00EA5E44">
              <w:rPr>
                <w:sz w:val="18"/>
                <w:szCs w:val="18"/>
                <w:lang w:val="es-ES"/>
              </w:rPr>
              <w:t>Hoteles</w:t>
            </w:r>
          </w:p>
        </w:tc>
        <w:tc>
          <w:tcPr>
            <w:tcW w:w="2234" w:type="dxa"/>
          </w:tcPr>
          <w:p w14:paraId="377ED8B8" w14:textId="77777777" w:rsidR="00751902" w:rsidRPr="00EA5E44" w:rsidRDefault="00751902" w:rsidP="00A56FEB">
            <w:pP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Aplicable a todo tipo de hoteles a partir de 50 habitaciones</w:t>
            </w:r>
          </w:p>
        </w:tc>
        <w:tc>
          <w:tcPr>
            <w:tcW w:w="1701" w:type="dxa"/>
          </w:tcPr>
          <w:p w14:paraId="184CE8E2"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15</w:t>
            </w:r>
          </w:p>
        </w:tc>
        <w:tc>
          <w:tcPr>
            <w:tcW w:w="1559" w:type="dxa"/>
          </w:tcPr>
          <w:p w14:paraId="598ED801"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rPr>
            </w:pPr>
            <w:r w:rsidRPr="00EA5E44">
              <w:rPr>
                <w:sz w:val="18"/>
                <w:szCs w:val="18"/>
                <w:lang w:val="es-ES"/>
              </w:rPr>
              <w:t>20</w:t>
            </w:r>
          </w:p>
        </w:tc>
      </w:tr>
      <w:tr w:rsidR="00751902" w14:paraId="5CBEC474" w14:textId="77777777" w:rsidTr="00A56F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4B44F65F" w14:textId="77777777" w:rsidR="00751902" w:rsidRPr="00EA5E44" w:rsidRDefault="00751902" w:rsidP="00A56FEB">
            <w:pPr>
              <w:rPr>
                <w:sz w:val="18"/>
                <w:szCs w:val="18"/>
                <w:lang w:val="es-ES"/>
              </w:rPr>
            </w:pPr>
            <w:r w:rsidRPr="00EA5E44">
              <w:rPr>
                <w:sz w:val="18"/>
                <w:szCs w:val="18"/>
                <w:lang w:val="es-ES"/>
              </w:rPr>
              <w:t>Centros Educativos</w:t>
            </w:r>
          </w:p>
        </w:tc>
        <w:tc>
          <w:tcPr>
            <w:tcW w:w="2234" w:type="dxa"/>
          </w:tcPr>
          <w:p w14:paraId="2FAC873C" w14:textId="77777777" w:rsidR="00751902" w:rsidRPr="00EA5E44" w:rsidRDefault="00751902" w:rsidP="00A56FEB">
            <w:pP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Área total construida igual o mayor a 8,200 m</w:t>
            </w:r>
            <w:r w:rsidRPr="00EA5E44">
              <w:rPr>
                <w:sz w:val="18"/>
                <w:szCs w:val="18"/>
                <w:vertAlign w:val="superscript"/>
                <w:lang w:val="es-ES"/>
              </w:rPr>
              <w:t>2</w:t>
            </w:r>
          </w:p>
        </w:tc>
        <w:tc>
          <w:tcPr>
            <w:tcW w:w="1701" w:type="dxa"/>
          </w:tcPr>
          <w:p w14:paraId="08CCD1C8"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A5E44">
              <w:rPr>
                <w:sz w:val="18"/>
                <w:szCs w:val="18"/>
                <w:lang w:val="es-ES"/>
              </w:rPr>
              <w:t>15</w:t>
            </w:r>
          </w:p>
        </w:tc>
        <w:tc>
          <w:tcPr>
            <w:tcW w:w="1559" w:type="dxa"/>
          </w:tcPr>
          <w:p w14:paraId="349895FC" w14:textId="77777777" w:rsidR="00751902" w:rsidRPr="00EA5E44" w:rsidRDefault="00751902" w:rsidP="00A56FEB">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5E44">
              <w:rPr>
                <w:sz w:val="18"/>
                <w:szCs w:val="18"/>
                <w:lang w:val="es-ES"/>
              </w:rPr>
              <w:t>20</w:t>
            </w:r>
          </w:p>
        </w:tc>
      </w:tr>
      <w:tr w:rsidR="00751902" w14:paraId="40681614" w14:textId="77777777" w:rsidTr="00A56FE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7" w:type="dxa"/>
          </w:tcPr>
          <w:p w14:paraId="1D83832A" w14:textId="77777777" w:rsidR="00751902" w:rsidRPr="00EA5E44" w:rsidRDefault="00751902" w:rsidP="00A56FEB">
            <w:pPr>
              <w:rPr>
                <w:sz w:val="18"/>
                <w:szCs w:val="18"/>
                <w:lang w:val="es-ES"/>
              </w:rPr>
            </w:pPr>
            <w:r w:rsidRPr="00EA5E44">
              <w:rPr>
                <w:sz w:val="18"/>
                <w:szCs w:val="18"/>
                <w:lang w:val="es-ES"/>
              </w:rPr>
              <w:t>Hospitales y Clínicas</w:t>
            </w:r>
          </w:p>
        </w:tc>
        <w:tc>
          <w:tcPr>
            <w:tcW w:w="2234" w:type="dxa"/>
          </w:tcPr>
          <w:p w14:paraId="594BA0BF" w14:textId="77777777" w:rsidR="00751902" w:rsidRPr="00EA5E44" w:rsidRDefault="00751902" w:rsidP="00A56FEB">
            <w:pP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Área total construida mayor a 1,500 m</w:t>
            </w:r>
            <w:r w:rsidRPr="00EA5E44">
              <w:rPr>
                <w:sz w:val="18"/>
                <w:szCs w:val="18"/>
                <w:vertAlign w:val="superscript"/>
                <w:lang w:val="es-ES"/>
              </w:rPr>
              <w:t>2</w:t>
            </w:r>
          </w:p>
        </w:tc>
        <w:tc>
          <w:tcPr>
            <w:tcW w:w="1701" w:type="dxa"/>
          </w:tcPr>
          <w:p w14:paraId="4562ABF5"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lang w:val="es-ES"/>
              </w:rPr>
            </w:pPr>
            <w:r w:rsidRPr="00EA5E44">
              <w:rPr>
                <w:sz w:val="18"/>
                <w:szCs w:val="18"/>
                <w:lang w:val="es-ES"/>
              </w:rPr>
              <w:t>15</w:t>
            </w:r>
          </w:p>
        </w:tc>
        <w:tc>
          <w:tcPr>
            <w:tcW w:w="1559" w:type="dxa"/>
          </w:tcPr>
          <w:p w14:paraId="756BB768" w14:textId="77777777" w:rsidR="00751902" w:rsidRPr="00EA5E44" w:rsidRDefault="00751902" w:rsidP="00A56FEB">
            <w:pPr>
              <w:jc w:val="center"/>
              <w:cnfStyle w:val="000000010000" w:firstRow="0" w:lastRow="0" w:firstColumn="0" w:lastColumn="0" w:oddVBand="0" w:evenVBand="0" w:oddHBand="0" w:evenHBand="1" w:firstRowFirstColumn="0" w:firstRowLastColumn="0" w:lastRowFirstColumn="0" w:lastRowLastColumn="0"/>
              <w:rPr>
                <w:sz w:val="18"/>
                <w:szCs w:val="18"/>
              </w:rPr>
            </w:pPr>
            <w:r w:rsidRPr="00EA5E44">
              <w:rPr>
                <w:sz w:val="18"/>
                <w:szCs w:val="18"/>
                <w:lang w:val="es-ES"/>
              </w:rPr>
              <w:t>20</w:t>
            </w:r>
          </w:p>
        </w:tc>
      </w:tr>
    </w:tbl>
    <w:p w14:paraId="7423DC7F" w14:textId="77777777" w:rsidR="007A5DF0" w:rsidRDefault="007A5DF0" w:rsidP="0083096B">
      <w:pPr>
        <w:pStyle w:val="Heading1"/>
        <w:rPr>
          <w:lang w:val="es-ES_tradnl"/>
        </w:rPr>
      </w:pPr>
      <w:bookmarkStart w:id="20" w:name="_Toc493806998"/>
      <w:r>
        <w:rPr>
          <w:lang w:val="es-ES_tradnl"/>
        </w:rPr>
        <w:lastRenderedPageBreak/>
        <w:t>ANÁLISIS TÉCNICO</w:t>
      </w:r>
      <w:bookmarkEnd w:id="20"/>
    </w:p>
    <w:p w14:paraId="1ECEEF2C" w14:textId="77777777" w:rsidR="00ED29E3" w:rsidRPr="00D53D98" w:rsidRDefault="00F756B3" w:rsidP="00ED29E3">
      <w:pPr>
        <w:spacing w:before="12" w:after="0"/>
        <w:ind w:left="567" w:right="517"/>
        <w:rPr>
          <w:b/>
          <w:lang w:val="es-ES_tradnl"/>
        </w:rPr>
      </w:pPr>
      <w:r>
        <w:rPr>
          <w:b/>
          <w:lang w:val="es-ES_tradnl"/>
        </w:rPr>
        <w:t xml:space="preserve">Fundamentación </w:t>
      </w:r>
      <w:r w:rsidR="00B91C30">
        <w:rPr>
          <w:b/>
          <w:lang w:val="es-ES_tradnl"/>
        </w:rPr>
        <w:t>m</w:t>
      </w:r>
      <w:r w:rsidR="00ED29E3" w:rsidRPr="00D53D98">
        <w:rPr>
          <w:b/>
          <w:lang w:val="es-ES_tradnl"/>
        </w:rPr>
        <w:t xml:space="preserve">etodológica </w:t>
      </w:r>
    </w:p>
    <w:p w14:paraId="03BA285B" w14:textId="77777777" w:rsidR="00ED29E3" w:rsidRDefault="00ED29E3" w:rsidP="00ED29E3">
      <w:pPr>
        <w:spacing w:before="12" w:after="0"/>
        <w:ind w:left="567" w:right="517"/>
        <w:rPr>
          <w:lang w:val="es-ES_tradnl"/>
        </w:rPr>
      </w:pPr>
    </w:p>
    <w:p w14:paraId="17AAD579" w14:textId="77777777" w:rsidR="00ED29E3" w:rsidRPr="0096514A" w:rsidRDefault="00ED29E3" w:rsidP="00ED29E3">
      <w:pPr>
        <w:spacing w:before="12" w:after="0"/>
        <w:ind w:left="567" w:right="517"/>
        <w:rPr>
          <w:lang w:val="es-ES_tradnl"/>
        </w:rPr>
      </w:pPr>
      <w:r>
        <w:rPr>
          <w:lang w:val="es-ES_tradnl"/>
        </w:rPr>
        <w:t>La</w:t>
      </w:r>
      <w:r w:rsidRPr="0096514A">
        <w:rPr>
          <w:lang w:val="es-ES_tradnl"/>
        </w:rPr>
        <w:t xml:space="preserve"> Resolución Nº314</w:t>
      </w:r>
      <w:r w:rsidRPr="00D53D98">
        <w:rPr>
          <w:lang w:val="es-ES_tradnl"/>
        </w:rPr>
        <w:t xml:space="preserve"> </w:t>
      </w:r>
      <w:sdt>
        <w:sdtPr>
          <w:rPr>
            <w:lang w:val="es-ES_tradnl"/>
          </w:rPr>
          <w:id w:val="-716053819"/>
          <w:citation/>
        </w:sdtPr>
        <w:sdtContent>
          <w:r w:rsidR="007B002A" w:rsidRPr="0096514A">
            <w:rPr>
              <w:lang w:val="es-ES_tradnl"/>
            </w:rPr>
            <w:fldChar w:fldCharType="begin"/>
          </w:r>
          <w:r w:rsidRPr="0096514A">
            <w:rPr>
              <w:lang w:val="es-ES_tradnl"/>
            </w:rPr>
            <w:instrText xml:space="preserve"> CITATION Res16 \l 3082 </w:instrText>
          </w:r>
          <w:r w:rsidR="007B002A" w:rsidRPr="0096514A">
            <w:rPr>
              <w:lang w:val="es-ES_tradnl"/>
            </w:rPr>
            <w:fldChar w:fldCharType="separate"/>
          </w:r>
          <w:r w:rsidR="00595C12" w:rsidRPr="00595C12">
            <w:rPr>
              <w:noProof/>
              <w:lang w:val="es-ES_tradnl"/>
            </w:rPr>
            <w:t>(SNE 2016)</w:t>
          </w:r>
          <w:r w:rsidR="007B002A" w:rsidRPr="0096514A">
            <w:rPr>
              <w:lang w:val="es-ES_tradnl"/>
            </w:rPr>
            <w:fldChar w:fldCharType="end"/>
          </w:r>
        </w:sdtContent>
      </w:sdt>
      <w:r w:rsidRPr="0096514A">
        <w:rPr>
          <w:lang w:val="es-ES_tradnl"/>
        </w:rPr>
        <w:t>,</w:t>
      </w:r>
      <w:r>
        <w:rPr>
          <w:lang w:val="es-ES_tradnl"/>
        </w:rPr>
        <w:t xml:space="preserve"> en su anexo 1,</w:t>
      </w:r>
      <w:r w:rsidRPr="0096514A">
        <w:rPr>
          <w:lang w:val="es-ES_tradnl"/>
        </w:rPr>
        <w:t xml:space="preserve"> describe el contexto climático del país y</w:t>
      </w:r>
      <w:r>
        <w:rPr>
          <w:lang w:val="es-ES_tradnl"/>
        </w:rPr>
        <w:t xml:space="preserve"> explica</w:t>
      </w:r>
      <w:r w:rsidRPr="0096514A">
        <w:rPr>
          <w:lang w:val="es-ES_tradnl"/>
        </w:rPr>
        <w:t xml:space="preserve"> conceptos fundamentales de la construcción sostenible como confort térmico y algunos valores que describen el comportamiento térmico de los elementos constructivos. </w:t>
      </w:r>
      <w:r>
        <w:rPr>
          <w:lang w:val="es-ES_tradnl"/>
        </w:rPr>
        <w:t>Además, se refieren</w:t>
      </w:r>
      <w:r w:rsidRPr="0096514A">
        <w:rPr>
          <w:lang w:val="es-ES_tradnl"/>
        </w:rPr>
        <w:t xml:space="preserve"> algunas medidas pasivas y activas de eficiencia energética.  </w:t>
      </w:r>
    </w:p>
    <w:p w14:paraId="0FCC2F18" w14:textId="77777777" w:rsidR="00ED29E3" w:rsidRPr="0096514A" w:rsidRDefault="00ED29E3" w:rsidP="00ED29E3">
      <w:pPr>
        <w:spacing w:before="12" w:after="0"/>
        <w:ind w:left="567" w:right="517"/>
        <w:rPr>
          <w:lang w:val="es-ES_tradnl"/>
        </w:rPr>
      </w:pPr>
    </w:p>
    <w:p w14:paraId="27375EAC" w14:textId="77777777" w:rsidR="00ED29E3" w:rsidRDefault="00ED29E3" w:rsidP="00ED29E3">
      <w:pPr>
        <w:spacing w:before="12" w:after="0"/>
        <w:ind w:left="567" w:right="517"/>
        <w:rPr>
          <w:lang w:val="es-ES_tradnl"/>
        </w:rPr>
      </w:pPr>
      <w:r w:rsidRPr="0096514A">
        <w:rPr>
          <w:lang w:val="es-ES_tradnl"/>
        </w:rPr>
        <w:t xml:space="preserve">Se explica también, que para la creación de las líneas base para los diferentes tipos de edificaciones, se realizó una recolección de datos de campo y con estos datos se alimentaron modelos para llevar a cabo simulaciones térmicas dinámicas. </w:t>
      </w:r>
    </w:p>
    <w:p w14:paraId="1237B3BF" w14:textId="77777777" w:rsidR="00F1760E" w:rsidRPr="00343B8A" w:rsidRDefault="00F1760E" w:rsidP="00ED29E3">
      <w:pPr>
        <w:spacing w:before="12" w:after="0"/>
        <w:ind w:left="567" w:right="517"/>
        <w:rPr>
          <w:lang w:val="es-ES_tradnl"/>
        </w:rPr>
      </w:pPr>
    </w:p>
    <w:p w14:paraId="7DF74FE5" w14:textId="77777777" w:rsidR="00ED29E3" w:rsidRPr="0096514A" w:rsidRDefault="00F756B3" w:rsidP="00ED29E3">
      <w:pPr>
        <w:spacing w:before="12" w:after="0"/>
        <w:ind w:left="567" w:right="517"/>
        <w:rPr>
          <w:lang w:val="es-ES_tradnl"/>
        </w:rPr>
      </w:pPr>
      <w:r>
        <w:rPr>
          <w:lang w:val="es-ES_tradnl"/>
        </w:rPr>
        <w:t>Ahora bien, p</w:t>
      </w:r>
      <w:r w:rsidR="00ED29E3" w:rsidRPr="0096514A">
        <w:rPr>
          <w:lang w:val="es-ES_tradnl"/>
        </w:rPr>
        <w:t>ara conseguir la implementación y el cumplimento de los objetivos de ahorro de energía descritos en la Resolución Nº3142, existen dos opciones:</w:t>
      </w:r>
    </w:p>
    <w:p w14:paraId="13C0F629" w14:textId="77777777" w:rsidR="00ED29E3" w:rsidRDefault="00ED29E3" w:rsidP="0050473E">
      <w:pPr>
        <w:pStyle w:val="ListParagraph"/>
        <w:widowControl w:val="0"/>
        <w:numPr>
          <w:ilvl w:val="0"/>
          <w:numId w:val="21"/>
        </w:numPr>
        <w:suppressAutoHyphens w:val="0"/>
        <w:autoSpaceDN/>
        <w:spacing w:before="12" w:after="0"/>
        <w:ind w:right="517"/>
        <w:contextualSpacing/>
        <w:textAlignment w:val="auto"/>
        <w:rPr>
          <w:lang w:val="es-ES_tradnl"/>
        </w:rPr>
      </w:pPr>
      <w:r w:rsidRPr="0096514A">
        <w:rPr>
          <w:lang w:val="es-ES_tradnl"/>
        </w:rPr>
        <w:t>Establecer y difundir los parámetros para el cálculo de las líneas base y el método de cálculo y herramientas aprobados para demostrar el cumplimiento de los ahorros establecidos.</w:t>
      </w:r>
    </w:p>
    <w:p w14:paraId="6CB04102" w14:textId="77777777" w:rsidR="00ED29E3" w:rsidRPr="00E93F16" w:rsidRDefault="00ED29E3" w:rsidP="0050473E">
      <w:pPr>
        <w:pStyle w:val="ListParagraph"/>
        <w:widowControl w:val="0"/>
        <w:numPr>
          <w:ilvl w:val="0"/>
          <w:numId w:val="21"/>
        </w:numPr>
        <w:suppressAutoHyphens w:val="0"/>
        <w:autoSpaceDN/>
        <w:spacing w:before="12" w:after="0"/>
        <w:ind w:right="517"/>
        <w:contextualSpacing/>
        <w:textAlignment w:val="auto"/>
        <w:rPr>
          <w:lang w:val="es-ES_tradnl"/>
        </w:rPr>
      </w:pPr>
      <w:r w:rsidRPr="00E93F16">
        <w:rPr>
          <w:lang w:val="es-ES_tradnl"/>
        </w:rPr>
        <w:t>Establecer un método simplificado que permita al sector el cumplimiento de los lineamientos de la Resolución Nº3142.</w:t>
      </w:r>
    </w:p>
    <w:p w14:paraId="40BAD9D2" w14:textId="77777777" w:rsidR="00ED29E3" w:rsidRPr="0096514A" w:rsidRDefault="00ED29E3" w:rsidP="00ED29E3">
      <w:pPr>
        <w:spacing w:before="12" w:after="0"/>
        <w:ind w:left="567" w:right="517"/>
        <w:rPr>
          <w:lang w:val="es-ES_tradnl"/>
        </w:rPr>
      </w:pPr>
    </w:p>
    <w:p w14:paraId="5B431CF0" w14:textId="77010D34" w:rsidR="00ED29E3" w:rsidRPr="0096514A" w:rsidRDefault="00ED29E3" w:rsidP="00ED29E3">
      <w:pPr>
        <w:spacing w:before="12" w:after="0"/>
        <w:ind w:left="567" w:right="517"/>
        <w:rPr>
          <w:lang w:val="es-ES_tradnl"/>
        </w:rPr>
      </w:pPr>
      <w:r w:rsidRPr="0096514A">
        <w:rPr>
          <w:lang w:val="es-ES_tradnl"/>
        </w:rPr>
        <w:t xml:space="preserve">La primera opción es internacionalmente conocida como un </w:t>
      </w:r>
      <w:r w:rsidRPr="0096514A">
        <w:rPr>
          <w:b/>
          <w:lang w:val="es-ES_tradnl"/>
        </w:rPr>
        <w:t>método de desempeño</w:t>
      </w:r>
      <w:r w:rsidRPr="0096514A">
        <w:rPr>
          <w:lang w:val="es-ES_tradnl"/>
        </w:rPr>
        <w:t xml:space="preserve">, el cual tiene como ventajas que, al proponer un valor meta de desempeño, existe libertad por parte del diseñador / constructor para elegir el conjunto de medidas de eficiencia energética que le permitan alcanzar este valor meta. </w:t>
      </w:r>
      <w:ins w:id="21" w:author="Mr. Master Moose" w:date="2017-10-16T17:43:00Z">
        <w:r w:rsidR="006A5ADB">
          <w:rPr>
            <w:lang w:val="es-ES_tradnl"/>
          </w:rPr>
          <w:t xml:space="preserve">Con frecuencia la medida de desempeño es un </w:t>
        </w:r>
      </w:ins>
      <w:ins w:id="22" w:author="Mr. Master Moose" w:date="2017-10-16T17:44:00Z">
        <w:r w:rsidR="006A5ADB">
          <w:rPr>
            <w:lang w:val="es-ES_tradnl"/>
          </w:rPr>
          <w:t xml:space="preserve">índice energético, por lo que este método </w:t>
        </w:r>
      </w:ins>
      <w:ins w:id="23" w:author="Mr. Master Moose" w:date="2017-10-16T17:42:00Z">
        <w:r w:rsidR="006A5ADB">
          <w:rPr>
            <w:lang w:val="es-ES_tradnl"/>
          </w:rPr>
          <w:t xml:space="preserve">tiene como ventaja que la verificación de cumplimiento es </w:t>
        </w:r>
      </w:ins>
      <w:ins w:id="24" w:author="Mr. Master Moose" w:date="2017-10-16T17:43:00Z">
        <w:r w:rsidR="006A5ADB">
          <w:rPr>
            <w:lang w:val="es-ES_tradnl"/>
          </w:rPr>
          <w:t xml:space="preserve">más </w:t>
        </w:r>
      </w:ins>
      <w:ins w:id="25" w:author="Mr. Master Moose" w:date="2017-10-16T17:42:00Z">
        <w:r w:rsidR="006A5ADB">
          <w:rPr>
            <w:lang w:val="es-ES_tradnl"/>
          </w:rPr>
          <w:t xml:space="preserve">sencilla. </w:t>
        </w:r>
      </w:ins>
      <w:ins w:id="26" w:author="Mr. Master Moose" w:date="2017-10-16T17:44:00Z">
        <w:r w:rsidR="006A5ADB">
          <w:rPr>
            <w:lang w:val="es-ES_tradnl"/>
          </w:rPr>
          <w:t>Una tercera ventaja es que el m</w:t>
        </w:r>
      </w:ins>
      <w:ins w:id="27" w:author="Mr. Master Moose" w:date="2017-10-16T17:45:00Z">
        <w:r w:rsidR="006A5ADB">
          <w:rPr>
            <w:lang w:val="es-ES_tradnl"/>
          </w:rPr>
          <w:t xml:space="preserve">étodo puede aplicarse a programas </w:t>
        </w:r>
      </w:ins>
      <w:ins w:id="28" w:author="Mr. Master Moose" w:date="2017-10-16T19:17:00Z">
        <w:r w:rsidR="003A0AC2">
          <w:rPr>
            <w:lang w:val="es-ES_tradnl"/>
          </w:rPr>
          <w:t xml:space="preserve">de eficiencia energética </w:t>
        </w:r>
      </w:ins>
      <w:ins w:id="29" w:author="Mr. Master Moose" w:date="2017-10-16T17:45:00Z">
        <w:r w:rsidR="006A5ADB">
          <w:rPr>
            <w:lang w:val="es-ES_tradnl"/>
          </w:rPr>
          <w:t xml:space="preserve">en edificios existentes. </w:t>
        </w:r>
      </w:ins>
      <w:r w:rsidRPr="0096514A">
        <w:rPr>
          <w:lang w:val="es-ES_tradnl"/>
        </w:rPr>
        <w:t>E</w:t>
      </w:r>
      <w:ins w:id="30" w:author="Mr. Master Moose" w:date="2017-10-16T17:45:00Z">
        <w:r w:rsidR="006A5ADB">
          <w:rPr>
            <w:lang w:val="es-ES_tradnl"/>
          </w:rPr>
          <w:t>n nuevas construcciones, e</w:t>
        </w:r>
      </w:ins>
      <w:r w:rsidRPr="0096514A">
        <w:rPr>
          <w:lang w:val="es-ES_tradnl"/>
        </w:rPr>
        <w:t xml:space="preserve">sta opción requiere que el sector tenga un nivel de capacidades técnicas suficiente para comprender y llevar a cabo simulaciones de diferentes escenarios y cálculos de costo beneficio. Adicionalmente, se requiere determinar claramente la herramienta o herramientas autorizadas para realizar estos cálculos.  </w:t>
      </w:r>
    </w:p>
    <w:p w14:paraId="38BA0040" w14:textId="77777777" w:rsidR="00ED29E3" w:rsidRPr="0096514A" w:rsidRDefault="00ED29E3" w:rsidP="00ED29E3">
      <w:pPr>
        <w:spacing w:before="12" w:after="0"/>
        <w:ind w:left="567" w:right="517"/>
        <w:rPr>
          <w:lang w:val="es-ES_tradnl"/>
        </w:rPr>
      </w:pPr>
    </w:p>
    <w:p w14:paraId="52A861A7" w14:textId="77777777" w:rsidR="00ED29E3" w:rsidRPr="0096514A" w:rsidRDefault="00ED29E3" w:rsidP="00ED29E3">
      <w:pPr>
        <w:spacing w:before="12" w:after="0"/>
        <w:ind w:left="567" w:right="517"/>
        <w:rPr>
          <w:lang w:val="es-ES_tradnl"/>
        </w:rPr>
      </w:pPr>
      <w:r w:rsidRPr="0096514A">
        <w:rPr>
          <w:lang w:val="es-ES_tradnl"/>
        </w:rPr>
        <w:t xml:space="preserve">La segunda opción es internacionalmente conocida como un </w:t>
      </w:r>
      <w:r w:rsidRPr="0096514A">
        <w:rPr>
          <w:b/>
          <w:lang w:val="es-ES_tradnl"/>
        </w:rPr>
        <w:t>método prescriptivo</w:t>
      </w:r>
      <w:r w:rsidRPr="0096514A">
        <w:rPr>
          <w:lang w:val="es-ES_tradnl"/>
        </w:rPr>
        <w:t xml:space="preserve">, en el que se establecen un conjunto de medidas de eficiencia energética determinadas que se deben cumplir para asegurar el desempeño deseado. Esta opción es recomendada en las primeras etapas de implementación de regulaciones de eficiencia energética y habitualmente se llevan a cabo de la mano de acciones de fortalecimiento de capacidades del sector. Por otro lado, el método prescriptivo puede ser percibido como restrictivo y como una limitante al proceso de diseño. </w:t>
      </w:r>
      <w:ins w:id="31" w:author="Mr. Master Moose" w:date="2017-10-16T17:46:00Z">
        <w:r w:rsidR="006A5ADB">
          <w:rPr>
            <w:lang w:val="es-ES_tradnl"/>
          </w:rPr>
          <w:t>Además, la verificación de cumplimiento puede ser difícil pues no hay formas simples de verificar el desempeño de componentes y materiales una vez están instalados.</w:t>
        </w:r>
      </w:ins>
    </w:p>
    <w:p w14:paraId="20B72BAC" w14:textId="77777777" w:rsidR="00ED29E3" w:rsidRPr="0096514A" w:rsidRDefault="00ED29E3" w:rsidP="00ED29E3">
      <w:pPr>
        <w:spacing w:before="12" w:after="0"/>
        <w:ind w:left="567" w:right="517"/>
        <w:rPr>
          <w:lang w:val="es-ES_tradnl"/>
        </w:rPr>
      </w:pPr>
    </w:p>
    <w:p w14:paraId="2E131D75" w14:textId="77777777" w:rsidR="00ED29E3" w:rsidRDefault="00ED29E3" w:rsidP="00ED29E3">
      <w:pPr>
        <w:spacing w:before="12" w:after="0"/>
        <w:ind w:left="567" w:right="517"/>
        <w:rPr>
          <w:lang w:val="es-ES_tradnl"/>
        </w:rPr>
      </w:pPr>
      <w:r w:rsidRPr="0096514A">
        <w:rPr>
          <w:lang w:val="es-ES_tradnl"/>
        </w:rPr>
        <w:t xml:space="preserve">Para la implementación de la Resolución Nº3142, </w:t>
      </w:r>
      <w:r>
        <w:rPr>
          <w:lang w:val="es-ES_tradnl"/>
        </w:rPr>
        <w:t>se ha propuesto y acordado,</w:t>
      </w:r>
      <w:r w:rsidRPr="0096514A">
        <w:rPr>
          <w:lang w:val="es-ES_tradnl"/>
        </w:rPr>
        <w:t xml:space="preserve"> el uso de un método prescriptivo – simplificado que facilite la adopción de los conceptos de la </w:t>
      </w:r>
      <w:r w:rsidRPr="0096514A">
        <w:rPr>
          <w:b/>
          <w:lang w:val="es-ES_tradnl"/>
        </w:rPr>
        <w:t>GCS</w:t>
      </w:r>
      <w:r w:rsidRPr="0096514A">
        <w:rPr>
          <w:lang w:val="es-ES_tradnl"/>
        </w:rPr>
        <w:t xml:space="preserve"> durante los primeros dos años. </w:t>
      </w:r>
    </w:p>
    <w:p w14:paraId="2E5DDF48" w14:textId="77777777" w:rsidR="00ED29E3" w:rsidRDefault="00ED29E3" w:rsidP="00ED29E3">
      <w:pPr>
        <w:spacing w:before="12" w:after="0"/>
        <w:ind w:left="567" w:right="517"/>
        <w:rPr>
          <w:lang w:val="es-ES_tradnl"/>
        </w:rPr>
      </w:pPr>
    </w:p>
    <w:p w14:paraId="624B9576" w14:textId="77777777" w:rsidR="00ED29E3" w:rsidRDefault="00ED29E3" w:rsidP="00ED29E3">
      <w:pPr>
        <w:spacing w:before="12" w:after="0"/>
        <w:ind w:left="567" w:right="517"/>
        <w:rPr>
          <w:lang w:val="es-ES_tradnl"/>
        </w:rPr>
      </w:pPr>
      <w:r w:rsidRPr="0096514A">
        <w:rPr>
          <w:lang w:val="es-ES_tradnl"/>
        </w:rPr>
        <w:t>Entre las ventajas de implementar el procedimiento simplificado se encuentran:</w:t>
      </w:r>
    </w:p>
    <w:p w14:paraId="08B1B493" w14:textId="77777777" w:rsidR="00ED29E3" w:rsidRDefault="00ED29E3" w:rsidP="00ED29E3">
      <w:pPr>
        <w:spacing w:before="12" w:after="0"/>
        <w:ind w:left="567" w:right="517"/>
        <w:rPr>
          <w:lang w:val="es-ES_tradnl"/>
        </w:rPr>
      </w:pPr>
    </w:p>
    <w:p w14:paraId="246923AD" w14:textId="77777777" w:rsidR="00AC6DC8" w:rsidRDefault="00AC6DC8" w:rsidP="00ED29E3">
      <w:pPr>
        <w:spacing w:before="12" w:after="0"/>
        <w:ind w:left="567" w:right="517"/>
        <w:rPr>
          <w:lang w:val="es-ES_tradnl"/>
        </w:rPr>
      </w:pPr>
    </w:p>
    <w:p w14:paraId="708A6721" w14:textId="77777777" w:rsidR="00AC6DC8" w:rsidRDefault="00AC6DC8" w:rsidP="00ED29E3">
      <w:pPr>
        <w:spacing w:before="12" w:after="0"/>
        <w:ind w:left="567" w:right="517"/>
        <w:rPr>
          <w:lang w:val="es-ES_tradnl"/>
        </w:rPr>
      </w:pPr>
    </w:p>
    <w:p w14:paraId="08A3618A" w14:textId="77777777" w:rsidR="00F1760E" w:rsidRDefault="00F1760E" w:rsidP="00ED29E3">
      <w:pPr>
        <w:spacing w:before="12" w:after="0"/>
        <w:ind w:left="567" w:right="517"/>
        <w:rPr>
          <w:lang w:val="es-ES_tradnl"/>
        </w:rPr>
      </w:pPr>
    </w:p>
    <w:p w14:paraId="7EE1AB0B" w14:textId="77777777" w:rsidR="00F1760E" w:rsidRPr="0096514A" w:rsidRDefault="00F1760E" w:rsidP="00ED29E3">
      <w:pPr>
        <w:spacing w:before="12" w:after="0"/>
        <w:ind w:left="567" w:right="517"/>
        <w:rPr>
          <w:lang w:val="es-ES_tradnl"/>
        </w:rPr>
      </w:pPr>
    </w:p>
    <w:p w14:paraId="326BC2E0" w14:textId="77777777" w:rsidR="00ED29E3" w:rsidRPr="0096514A" w:rsidRDefault="00ED29E3" w:rsidP="0050473E">
      <w:pPr>
        <w:pStyle w:val="ListParagraph"/>
        <w:widowControl w:val="0"/>
        <w:numPr>
          <w:ilvl w:val="0"/>
          <w:numId w:val="16"/>
        </w:numPr>
        <w:suppressAutoHyphens w:val="0"/>
        <w:autoSpaceDN/>
        <w:spacing w:before="12" w:after="0"/>
        <w:ind w:left="567" w:right="517"/>
        <w:contextualSpacing/>
        <w:textAlignment w:val="auto"/>
        <w:rPr>
          <w:lang w:val="es-ES_tradnl"/>
        </w:rPr>
      </w:pPr>
      <w:r w:rsidRPr="0096514A">
        <w:rPr>
          <w:lang w:val="es-ES_tradnl"/>
        </w:rPr>
        <w:t>Facilidad para implementar mecanismos de revisión y vigilancia del cumplimiento por parte de las autoridades locales</w:t>
      </w:r>
      <w:ins w:id="32" w:author="Mr. Master Moose" w:date="2017-10-16T17:47:00Z">
        <w:r w:rsidR="006A5ADB">
          <w:rPr>
            <w:lang w:val="es-ES_tradnl"/>
          </w:rPr>
          <w:t xml:space="preserve"> en las fases de anteproyecto y permiso de construcción</w:t>
        </w:r>
      </w:ins>
      <w:r w:rsidRPr="0096514A">
        <w:rPr>
          <w:lang w:val="es-ES_tradnl"/>
        </w:rPr>
        <w:t>.</w:t>
      </w:r>
    </w:p>
    <w:p w14:paraId="6B1FEB35" w14:textId="77777777" w:rsidR="00ED29E3" w:rsidRPr="0096514A" w:rsidRDefault="00ED29E3" w:rsidP="0050473E">
      <w:pPr>
        <w:pStyle w:val="ListParagraph"/>
        <w:widowControl w:val="0"/>
        <w:numPr>
          <w:ilvl w:val="0"/>
          <w:numId w:val="16"/>
        </w:numPr>
        <w:suppressAutoHyphens w:val="0"/>
        <w:autoSpaceDN/>
        <w:spacing w:before="12" w:after="0"/>
        <w:ind w:left="567" w:right="517"/>
        <w:contextualSpacing/>
        <w:textAlignment w:val="auto"/>
        <w:rPr>
          <w:lang w:val="es-ES_tradnl"/>
        </w:rPr>
      </w:pPr>
      <w:r w:rsidRPr="0096514A">
        <w:rPr>
          <w:lang w:val="es-ES_tradnl"/>
        </w:rPr>
        <w:t>El sector cuenta con las capacidades técnicas necesarias para su implementación o requieren un fortalecimiento mínimo de las mismas.</w:t>
      </w:r>
    </w:p>
    <w:p w14:paraId="428F364E" w14:textId="77777777" w:rsidR="00ED29E3" w:rsidRDefault="00ED29E3" w:rsidP="0050473E">
      <w:pPr>
        <w:pStyle w:val="ListParagraph"/>
        <w:widowControl w:val="0"/>
        <w:numPr>
          <w:ilvl w:val="0"/>
          <w:numId w:val="16"/>
        </w:numPr>
        <w:suppressAutoHyphens w:val="0"/>
        <w:autoSpaceDN/>
        <w:spacing w:before="12" w:after="0"/>
        <w:ind w:left="567" w:right="517"/>
        <w:contextualSpacing/>
        <w:textAlignment w:val="auto"/>
        <w:rPr>
          <w:lang w:val="es-ES_tradnl"/>
        </w:rPr>
      </w:pPr>
      <w:r w:rsidRPr="0096514A">
        <w:rPr>
          <w:lang w:val="es-ES_tradnl"/>
        </w:rPr>
        <w:t>Los materiales y equipos para cumplir con las metas de reducción están disponibles en</w:t>
      </w:r>
      <w:r>
        <w:rPr>
          <w:lang w:val="es-ES_tradnl"/>
        </w:rPr>
        <w:t xml:space="preserve"> el mercado actual</w:t>
      </w:r>
      <w:r w:rsidRPr="0096514A">
        <w:rPr>
          <w:lang w:val="es-ES_tradnl"/>
        </w:rPr>
        <w:t xml:space="preserve"> </w:t>
      </w:r>
      <w:r>
        <w:rPr>
          <w:lang w:val="es-ES_tradnl"/>
        </w:rPr>
        <w:t>d</w:t>
      </w:r>
      <w:r w:rsidRPr="0096514A">
        <w:rPr>
          <w:lang w:val="es-ES_tradnl"/>
        </w:rPr>
        <w:t xml:space="preserve">el país.  </w:t>
      </w:r>
    </w:p>
    <w:p w14:paraId="0B233777" w14:textId="77777777" w:rsidR="00ED29E3" w:rsidRDefault="00ED29E3" w:rsidP="00ED29E3">
      <w:pPr>
        <w:widowControl w:val="0"/>
        <w:suppressAutoHyphens w:val="0"/>
        <w:autoSpaceDN/>
        <w:spacing w:before="12" w:after="0"/>
        <w:ind w:right="517"/>
        <w:contextualSpacing/>
        <w:textAlignment w:val="auto"/>
        <w:rPr>
          <w:lang w:val="es-ES_tradnl"/>
        </w:rPr>
      </w:pPr>
    </w:p>
    <w:p w14:paraId="61137DA3" w14:textId="77777777" w:rsidR="00ED29E3" w:rsidRDefault="00ED29E3" w:rsidP="00ED29E3">
      <w:pPr>
        <w:widowControl w:val="0"/>
        <w:suppressAutoHyphens w:val="0"/>
        <w:autoSpaceDN/>
        <w:spacing w:before="12" w:after="0"/>
        <w:ind w:right="517"/>
        <w:contextualSpacing/>
        <w:textAlignment w:val="auto"/>
        <w:rPr>
          <w:lang w:val="es-ES_tradnl"/>
        </w:rPr>
      </w:pPr>
      <w:r>
        <w:rPr>
          <w:lang w:val="es-ES_tradnl"/>
        </w:rPr>
        <w:t xml:space="preserve">De este modo, el objetivo planteado fue crear un sistema simplificado que aprovechara las condiciones actuales del sector y que permitiera incorporar paulatinamente metas de eficiencia energética en las edificaciones de nueva construcción. </w:t>
      </w:r>
    </w:p>
    <w:p w14:paraId="43C7B2E7" w14:textId="77777777" w:rsidR="00ED29E3" w:rsidRDefault="00ED29E3" w:rsidP="00ED29E3">
      <w:pPr>
        <w:widowControl w:val="0"/>
        <w:suppressAutoHyphens w:val="0"/>
        <w:autoSpaceDN/>
        <w:spacing w:before="12" w:after="0"/>
        <w:ind w:right="517"/>
        <w:contextualSpacing/>
        <w:textAlignment w:val="auto"/>
        <w:rPr>
          <w:lang w:val="es-ES_tradnl"/>
        </w:rPr>
      </w:pPr>
    </w:p>
    <w:p w14:paraId="5F2715D8" w14:textId="77777777" w:rsidR="00ED29E3" w:rsidRDefault="00ED29E3" w:rsidP="00ED29E3">
      <w:pPr>
        <w:widowControl w:val="0"/>
        <w:suppressAutoHyphens w:val="0"/>
        <w:autoSpaceDN/>
        <w:spacing w:before="12" w:after="0"/>
        <w:ind w:right="517"/>
        <w:contextualSpacing/>
        <w:textAlignment w:val="auto"/>
        <w:rPr>
          <w:lang w:val="es-ES_tradnl"/>
        </w:rPr>
      </w:pPr>
      <w:r>
        <w:rPr>
          <w:lang w:val="es-ES_tradnl"/>
        </w:rPr>
        <w:t xml:space="preserve">A continuación, se describe la metodología que se utilizó para el diseño del procedimiento simplificado y los aspectos técnicos considerados para la creación de los paquetes de medidas de eficiencia energética. </w:t>
      </w:r>
    </w:p>
    <w:p w14:paraId="797DD5B5" w14:textId="77777777" w:rsidR="00ED29E3" w:rsidRDefault="00ED29E3" w:rsidP="00ED29E3">
      <w:pPr>
        <w:pStyle w:val="BodyText"/>
        <w:rPr>
          <w:lang w:val="es-ES_tradnl"/>
        </w:rPr>
      </w:pPr>
    </w:p>
    <w:p w14:paraId="6B7C8394" w14:textId="77777777" w:rsidR="00ED29E3" w:rsidRPr="00ED29E3" w:rsidRDefault="00ED29E3" w:rsidP="00ED29E3">
      <w:pPr>
        <w:pStyle w:val="BodyText"/>
        <w:rPr>
          <w:lang w:val="es-ES_tradnl"/>
        </w:rPr>
      </w:pPr>
    </w:p>
    <w:p w14:paraId="22D0A44D" w14:textId="77777777" w:rsidR="0083096B" w:rsidRPr="0083096B" w:rsidRDefault="007A5DF0" w:rsidP="007A5DF0">
      <w:pPr>
        <w:pStyle w:val="Heading2"/>
        <w:rPr>
          <w:lang w:val="es-ES_tradnl"/>
        </w:rPr>
      </w:pPr>
      <w:r>
        <w:rPr>
          <w:lang w:val="es-ES_tradnl"/>
        </w:rPr>
        <w:t xml:space="preserve"> </w:t>
      </w:r>
      <w:bookmarkStart w:id="33" w:name="_Toc493806999"/>
      <w:r w:rsidR="0083096B" w:rsidRPr="0083096B">
        <w:rPr>
          <w:lang w:val="es-ES_tradnl"/>
        </w:rPr>
        <w:t>METODOLOGÍA PARA EL DISEÑO DEL PROCEDIMIENTO SIMPLIFICADO</w:t>
      </w:r>
      <w:bookmarkEnd w:id="33"/>
    </w:p>
    <w:p w14:paraId="393BE83A" w14:textId="77777777" w:rsidR="00ED2672" w:rsidRDefault="00ED2672" w:rsidP="0083096B">
      <w:pPr>
        <w:pStyle w:val="BodyText"/>
        <w:rPr>
          <w:lang w:val="es-ES_tradnl"/>
        </w:rPr>
      </w:pPr>
    </w:p>
    <w:p w14:paraId="4A48D322" w14:textId="77777777" w:rsidR="00ED2672" w:rsidRDefault="00E86265" w:rsidP="0083096B">
      <w:pPr>
        <w:pStyle w:val="BodyText"/>
        <w:rPr>
          <w:lang w:val="es-ES_tradnl"/>
        </w:rPr>
      </w:pPr>
      <w:r>
        <w:rPr>
          <w:lang w:val="es-ES_tradnl"/>
        </w:rPr>
        <w:t xml:space="preserve">El primer paso en el diseño del procedimiento consistió en el mapeo de actores y procesos actuales del sector de la construcción. Este mapeo se realizó mediante investigación documental y de campo, así como </w:t>
      </w:r>
      <w:r w:rsidR="00547500">
        <w:rPr>
          <w:lang w:val="es-ES_tradnl"/>
        </w:rPr>
        <w:t xml:space="preserve">en </w:t>
      </w:r>
      <w:r>
        <w:rPr>
          <w:lang w:val="es-ES_tradnl"/>
        </w:rPr>
        <w:t xml:space="preserve">entrevistas y reuniones de trabajo con los actores públicos y privados del sector. </w:t>
      </w:r>
    </w:p>
    <w:p w14:paraId="66D8A5ED" w14:textId="77777777" w:rsidR="00D874B1" w:rsidRDefault="00E86265" w:rsidP="0083096B">
      <w:pPr>
        <w:pStyle w:val="BodyText"/>
        <w:rPr>
          <w:lang w:val="es-ES_tradnl"/>
        </w:rPr>
      </w:pPr>
      <w:r>
        <w:rPr>
          <w:lang w:val="es-ES_tradnl"/>
        </w:rPr>
        <w:t xml:space="preserve">El objetivo principal de este mapeo fue documentar y entender los procesos actuales </w:t>
      </w:r>
      <w:r w:rsidR="00547500">
        <w:rPr>
          <w:lang w:val="es-ES_tradnl"/>
        </w:rPr>
        <w:t xml:space="preserve">para el otorgamiento de permisos de construcción </w:t>
      </w:r>
      <w:r>
        <w:rPr>
          <w:lang w:val="es-ES_tradnl"/>
        </w:rPr>
        <w:t>para</w:t>
      </w:r>
      <w:r w:rsidR="00547500">
        <w:rPr>
          <w:lang w:val="es-ES_tradnl"/>
        </w:rPr>
        <w:t xml:space="preserve">, de este modo, determinar </w:t>
      </w:r>
      <w:r>
        <w:rPr>
          <w:lang w:val="es-ES_tradnl"/>
        </w:rPr>
        <w:t xml:space="preserve">la manera más efectiva de implementar el nuevo proceso de cumplimiento de los aspectos técnicos de la </w:t>
      </w:r>
      <w:r w:rsidRPr="00120CB0">
        <w:rPr>
          <w:b/>
          <w:lang w:val="es-ES_tradnl"/>
        </w:rPr>
        <w:t>GCS.</w:t>
      </w:r>
      <w:r>
        <w:rPr>
          <w:lang w:val="es-ES_tradnl"/>
        </w:rPr>
        <w:t xml:space="preserve"> </w:t>
      </w:r>
    </w:p>
    <w:p w14:paraId="2062687D" w14:textId="77777777" w:rsidR="00E86265" w:rsidRDefault="00D874B1" w:rsidP="0083096B">
      <w:pPr>
        <w:pStyle w:val="BodyText"/>
        <w:rPr>
          <w:lang w:val="es-ES_tradnl"/>
        </w:rPr>
      </w:pPr>
      <w:r>
        <w:rPr>
          <w:lang w:val="es-ES_tradnl"/>
        </w:rPr>
        <w:t xml:space="preserve">Los resultados </w:t>
      </w:r>
      <w:r w:rsidR="00547500">
        <w:rPr>
          <w:lang w:val="es-ES_tradnl"/>
        </w:rPr>
        <w:t xml:space="preserve">de este mapeo se documentaron en un reporte </w:t>
      </w:r>
      <w:sdt>
        <w:sdtPr>
          <w:rPr>
            <w:lang w:val="es-ES_tradnl"/>
          </w:rPr>
          <w:id w:val="-293293394"/>
          <w:citation/>
        </w:sdtPr>
        <w:sdtContent>
          <w:r w:rsidR="007B002A">
            <w:rPr>
              <w:lang w:val="es-ES_tradnl"/>
            </w:rPr>
            <w:fldChar w:fldCharType="begin"/>
          </w:r>
          <w:r w:rsidR="00CC22EE">
            <w:rPr>
              <w:lang w:val="es-ES"/>
            </w:rPr>
            <w:instrText xml:space="preserve">CITATION MarcadorDePosición1 \t  \l 3082 </w:instrText>
          </w:r>
          <w:r w:rsidR="007B002A">
            <w:rPr>
              <w:lang w:val="es-ES_tradnl"/>
            </w:rPr>
            <w:fldChar w:fldCharType="separate"/>
          </w:r>
          <w:r w:rsidR="00CC22EE">
            <w:rPr>
              <w:noProof/>
              <w:lang w:val="es-ES"/>
            </w:rPr>
            <w:t>(Ávila y Rodríguez K. 2017)</w:t>
          </w:r>
          <w:r w:rsidR="007B002A">
            <w:rPr>
              <w:lang w:val="es-ES_tradnl"/>
            </w:rPr>
            <w:fldChar w:fldCharType="end"/>
          </w:r>
        </w:sdtContent>
      </w:sdt>
      <w:r w:rsidR="00547500">
        <w:rPr>
          <w:lang w:val="es-ES_tradnl"/>
        </w:rPr>
        <w:t xml:space="preserve"> que detalla los procesos e identifica a los actores que intervienen en el otorgamiento de permisos de construcción en las etapas de anteproyecto, proyecto y ocupación en el Municipio de Panamá. </w:t>
      </w:r>
      <w:r w:rsidR="006E7A7F">
        <w:rPr>
          <w:lang w:val="es-ES_tradnl"/>
        </w:rPr>
        <w:t xml:space="preserve">En este reporte, se identificaron las capacidades técnicas actuales del personal responsable de aprobar nuevos proyectos de construcción. </w:t>
      </w:r>
    </w:p>
    <w:p w14:paraId="7A4F52C2" w14:textId="77777777" w:rsidR="00547500" w:rsidRDefault="00547500" w:rsidP="0083096B">
      <w:pPr>
        <w:pStyle w:val="BodyText"/>
        <w:rPr>
          <w:lang w:val="es-ES_tradnl"/>
        </w:rPr>
      </w:pPr>
      <w:r>
        <w:rPr>
          <w:lang w:val="es-ES_tradnl"/>
        </w:rPr>
        <w:t xml:space="preserve">Paralelamente, se realizó también un mapeo de </w:t>
      </w:r>
      <w:r w:rsidR="006E7A7F">
        <w:rPr>
          <w:lang w:val="es-ES_tradnl"/>
        </w:rPr>
        <w:t xml:space="preserve">formación de </w:t>
      </w:r>
      <w:del w:id="34" w:author="Mr. Master Moose" w:date="2017-10-16T17:40:00Z">
        <w:r w:rsidR="006E7A7F" w:rsidDel="006E7AA6">
          <w:rPr>
            <w:lang w:val="es-ES_tradnl"/>
          </w:rPr>
          <w:delText>profesionistas</w:delText>
        </w:r>
      </w:del>
      <w:ins w:id="35" w:author="Mr. Master Moose" w:date="2017-10-16T17:40:00Z">
        <w:r w:rsidR="006E7AA6">
          <w:rPr>
            <w:lang w:val="es-ES_tradnl"/>
          </w:rPr>
          <w:t>profesionales</w:t>
        </w:r>
      </w:ins>
      <w:r w:rsidR="00E246A6">
        <w:rPr>
          <w:lang w:val="es-ES_tradnl"/>
        </w:rPr>
        <w:t xml:space="preserve"> </w:t>
      </w:r>
      <w:sdt>
        <w:sdtPr>
          <w:rPr>
            <w:lang w:val="es-ES_tradnl"/>
          </w:rPr>
          <w:id w:val="-347324415"/>
          <w:citation/>
        </w:sdtPr>
        <w:sdtContent>
          <w:r w:rsidR="007B002A">
            <w:rPr>
              <w:lang w:val="es-ES_tradnl"/>
            </w:rPr>
            <w:fldChar w:fldCharType="begin"/>
          </w:r>
          <w:r w:rsidR="008A412F">
            <w:rPr>
              <w:lang w:val="es-ES"/>
            </w:rPr>
            <w:instrText xml:space="preserve">CITATION Ávi \t  \l 3082 </w:instrText>
          </w:r>
          <w:r w:rsidR="007B002A">
            <w:rPr>
              <w:lang w:val="es-ES_tradnl"/>
            </w:rPr>
            <w:fldChar w:fldCharType="separate"/>
          </w:r>
          <w:r w:rsidR="00595C12">
            <w:rPr>
              <w:noProof/>
              <w:lang w:val="es-ES"/>
            </w:rPr>
            <w:t>(Ávila y Rodríguez Kuri 2017)</w:t>
          </w:r>
          <w:r w:rsidR="007B002A">
            <w:rPr>
              <w:lang w:val="es-ES_tradnl"/>
            </w:rPr>
            <w:fldChar w:fldCharType="end"/>
          </w:r>
        </w:sdtContent>
      </w:sdt>
      <w:r w:rsidR="006E7A7F">
        <w:rPr>
          <w:lang w:val="es-ES_tradnl"/>
        </w:rPr>
        <w:t xml:space="preserve"> en ramos de ingenierías, arquitectura y construcción para documentar y entender los conocimientos, habilidades y valores que se tienen actualmente en el país. El objetivo de este mapeo fue identificar qué aspectos de formación requerirían reforzarse o crearse para contar con el personal capacitado para diseñar, construir, revisar y verificar edificaciones que cumplan con los requerimientos técnicos de la GCS.  </w:t>
      </w:r>
    </w:p>
    <w:p w14:paraId="5026C407" w14:textId="77777777" w:rsidR="00C44A51" w:rsidRDefault="00896911" w:rsidP="0083096B">
      <w:pPr>
        <w:pStyle w:val="BodyText"/>
        <w:rPr>
          <w:lang w:val="es-ES_tradnl"/>
        </w:rPr>
      </w:pPr>
      <w:r>
        <w:rPr>
          <w:lang w:val="es-ES_tradnl"/>
        </w:rPr>
        <w:t xml:space="preserve">Con base en los resultados de estos mapeos, se </w:t>
      </w:r>
      <w:r w:rsidR="001A644E">
        <w:rPr>
          <w:lang w:val="es-ES_tradnl"/>
        </w:rPr>
        <w:t>desarrolló</w:t>
      </w:r>
      <w:r w:rsidR="00425DA8">
        <w:rPr>
          <w:lang w:val="es-ES_tradnl"/>
        </w:rPr>
        <w:t xml:space="preserve"> una metodología para el procedimiento simplificado que </w:t>
      </w:r>
      <w:r w:rsidR="001A644E">
        <w:rPr>
          <w:lang w:val="es-ES_tradnl"/>
        </w:rPr>
        <w:t>consistió en los siguientes pasos:</w:t>
      </w:r>
    </w:p>
    <w:p w14:paraId="7A3B1B94" w14:textId="77777777" w:rsidR="00F1760E" w:rsidRDefault="00F1760E" w:rsidP="0083096B">
      <w:pPr>
        <w:pStyle w:val="BodyText"/>
        <w:rPr>
          <w:lang w:val="es-ES_tradnl"/>
        </w:rPr>
      </w:pPr>
    </w:p>
    <w:p w14:paraId="489DF134" w14:textId="77777777" w:rsidR="00F1760E" w:rsidRDefault="00F1760E" w:rsidP="0083096B">
      <w:pPr>
        <w:pStyle w:val="BodyText"/>
        <w:rPr>
          <w:lang w:val="es-ES_tradnl"/>
        </w:rPr>
      </w:pPr>
    </w:p>
    <w:p w14:paraId="6E3B3C38" w14:textId="77777777" w:rsidR="00F1760E" w:rsidRDefault="00F1760E" w:rsidP="0083096B">
      <w:pPr>
        <w:pStyle w:val="BodyText"/>
        <w:rPr>
          <w:lang w:val="es-ES_tradnl"/>
        </w:rPr>
      </w:pPr>
    </w:p>
    <w:p w14:paraId="7182127F" w14:textId="77777777" w:rsidR="001A644E" w:rsidRPr="001A644E" w:rsidRDefault="001A644E" w:rsidP="0050473E">
      <w:pPr>
        <w:pStyle w:val="ListParagraph"/>
        <w:numPr>
          <w:ilvl w:val="0"/>
          <w:numId w:val="17"/>
        </w:numPr>
        <w:ind w:right="801"/>
        <w:rPr>
          <w:lang w:val="es-ES_tradnl"/>
        </w:rPr>
      </w:pPr>
      <w:r w:rsidRPr="001A644E">
        <w:rPr>
          <w:lang w:val="es-ES_tradnl"/>
        </w:rPr>
        <w:t xml:space="preserve">División de las edificaciones nuevas en categorías, </w:t>
      </w:r>
      <w:r>
        <w:rPr>
          <w:lang w:val="es-ES_tradnl"/>
        </w:rPr>
        <w:t xml:space="preserve">según su uso final, sus </w:t>
      </w:r>
      <w:r w:rsidRPr="001A644E">
        <w:rPr>
          <w:lang w:val="es-ES_tradnl"/>
        </w:rPr>
        <w:t xml:space="preserve">patrones de ocupación, el tiempo de uso y el tipo de sistemas activos utilizados, entre otros. </w:t>
      </w:r>
    </w:p>
    <w:p w14:paraId="260C908B" w14:textId="77777777" w:rsidR="001A644E" w:rsidRPr="001A644E" w:rsidRDefault="001A644E" w:rsidP="0050473E">
      <w:pPr>
        <w:pStyle w:val="BodyText"/>
        <w:numPr>
          <w:ilvl w:val="0"/>
          <w:numId w:val="17"/>
        </w:numPr>
        <w:rPr>
          <w:lang w:val="es-ES_tradnl"/>
        </w:rPr>
      </w:pPr>
      <w:r w:rsidRPr="001A644E">
        <w:rPr>
          <w:lang w:val="es-ES_tradnl"/>
        </w:rPr>
        <w:t>Evaluación energética, mediante la creación de modelos y simulaciones térmicas dinámicas, de las diferentes categorías</w:t>
      </w:r>
      <w:r>
        <w:rPr>
          <w:lang w:val="es-ES_tradnl"/>
        </w:rPr>
        <w:t xml:space="preserve"> / tipos</w:t>
      </w:r>
      <w:r w:rsidRPr="001A644E">
        <w:rPr>
          <w:lang w:val="es-ES_tradnl"/>
        </w:rPr>
        <w:t xml:space="preserve"> de edificaciones. </w:t>
      </w:r>
    </w:p>
    <w:p w14:paraId="4B11E875" w14:textId="77777777" w:rsidR="001A644E" w:rsidRDefault="001A644E" w:rsidP="0050473E">
      <w:pPr>
        <w:pStyle w:val="BodyText"/>
        <w:numPr>
          <w:ilvl w:val="0"/>
          <w:numId w:val="17"/>
        </w:numPr>
        <w:rPr>
          <w:lang w:val="es-ES_tradnl"/>
        </w:rPr>
      </w:pPr>
      <w:r>
        <w:rPr>
          <w:lang w:val="es-ES_tradnl"/>
        </w:rPr>
        <w:t xml:space="preserve">Diseño y evaluación de paquetes de medidas de eficiencia energética para cada tipo de edificación que cumplieran al menos con el 15% de reducción requerido por la </w:t>
      </w:r>
      <w:r w:rsidRPr="00B91C30">
        <w:rPr>
          <w:b/>
          <w:lang w:val="es-ES_tradnl"/>
        </w:rPr>
        <w:t>GCS</w:t>
      </w:r>
      <w:r>
        <w:rPr>
          <w:lang w:val="es-ES_tradnl"/>
        </w:rPr>
        <w:t>.</w:t>
      </w:r>
    </w:p>
    <w:p w14:paraId="090FA0AE" w14:textId="77777777" w:rsidR="001A644E" w:rsidRDefault="001A644E" w:rsidP="0050473E">
      <w:pPr>
        <w:pStyle w:val="BodyText"/>
        <w:numPr>
          <w:ilvl w:val="0"/>
          <w:numId w:val="17"/>
        </w:numPr>
        <w:rPr>
          <w:lang w:val="es-ES_tradnl"/>
        </w:rPr>
      </w:pPr>
      <w:r>
        <w:rPr>
          <w:lang w:val="es-ES_tradnl"/>
        </w:rPr>
        <w:t xml:space="preserve">Diseño de una herramienta de cálculo para comprobar los aspectos técnicos de cada paquete de eficiencia energética. </w:t>
      </w:r>
    </w:p>
    <w:p w14:paraId="3793F453" w14:textId="77777777" w:rsidR="001A644E" w:rsidRDefault="001A644E" w:rsidP="0050473E">
      <w:pPr>
        <w:pStyle w:val="BodyText"/>
        <w:numPr>
          <w:ilvl w:val="0"/>
          <w:numId w:val="17"/>
        </w:numPr>
        <w:rPr>
          <w:lang w:val="es-ES_tradnl"/>
        </w:rPr>
      </w:pPr>
      <w:r>
        <w:rPr>
          <w:lang w:val="es-ES_tradnl"/>
        </w:rPr>
        <w:t xml:space="preserve">Diseño de formatos para documentar la evaluación de la edificación y su cumplimiento con la </w:t>
      </w:r>
      <w:r w:rsidRPr="00B91C30">
        <w:rPr>
          <w:b/>
          <w:lang w:val="es-ES_tradnl"/>
        </w:rPr>
        <w:t>GCS</w:t>
      </w:r>
      <w:r>
        <w:rPr>
          <w:lang w:val="es-ES_tradnl"/>
        </w:rPr>
        <w:t xml:space="preserve">. </w:t>
      </w:r>
    </w:p>
    <w:p w14:paraId="4210E812" w14:textId="77777777" w:rsidR="00ED29E3" w:rsidRDefault="00ED29E3" w:rsidP="00ED29E3">
      <w:pPr>
        <w:pStyle w:val="BodyText"/>
        <w:ind w:left="720"/>
        <w:rPr>
          <w:lang w:val="es-ES_tradnl"/>
        </w:rPr>
      </w:pPr>
    </w:p>
    <w:p w14:paraId="1DA3E52A" w14:textId="77777777" w:rsidR="006E7A7F" w:rsidRDefault="00C54E1D" w:rsidP="0083096B">
      <w:pPr>
        <w:pStyle w:val="BodyText"/>
        <w:rPr>
          <w:lang w:val="es-ES_tradnl"/>
        </w:rPr>
      </w:pPr>
      <w:r>
        <w:rPr>
          <w:lang w:val="es-ES_tradnl"/>
        </w:rPr>
        <w:t>Para el diseño del procedimiento simplificado se tomaron en cuenta las siguientes consideraciones:</w:t>
      </w:r>
    </w:p>
    <w:p w14:paraId="339B41F1" w14:textId="77777777" w:rsidR="00C643F4" w:rsidRDefault="00C643F4" w:rsidP="0050473E">
      <w:pPr>
        <w:pStyle w:val="BodyText"/>
        <w:numPr>
          <w:ilvl w:val="0"/>
          <w:numId w:val="18"/>
        </w:numPr>
        <w:rPr>
          <w:lang w:val="es-ES_tradnl"/>
        </w:rPr>
      </w:pPr>
      <w:r w:rsidRPr="00C643F4">
        <w:rPr>
          <w:b/>
          <w:lang w:val="es-ES_tradnl"/>
        </w:rPr>
        <w:t xml:space="preserve">Facilidad para implementar en </w:t>
      </w:r>
      <w:r w:rsidR="00E90FC9">
        <w:rPr>
          <w:b/>
          <w:lang w:val="es-ES_tradnl"/>
        </w:rPr>
        <w:t xml:space="preserve">la </w:t>
      </w:r>
      <w:r w:rsidRPr="00C643F4">
        <w:rPr>
          <w:b/>
          <w:lang w:val="es-ES_tradnl"/>
        </w:rPr>
        <w:t>etapa de diseño</w:t>
      </w:r>
      <w:r>
        <w:rPr>
          <w:lang w:val="es-ES_tradnl"/>
        </w:rPr>
        <w:t>: que su implementación ocasionar</w:t>
      </w:r>
      <w:r w:rsidR="00E90FC9">
        <w:rPr>
          <w:lang w:val="es-ES_tradnl"/>
        </w:rPr>
        <w:t>á</w:t>
      </w:r>
      <w:r>
        <w:rPr>
          <w:lang w:val="es-ES_tradnl"/>
        </w:rPr>
        <w:t xml:space="preserve"> los menores cambios en el proceso del diseño de las edificaciones. </w:t>
      </w:r>
    </w:p>
    <w:p w14:paraId="663D918A" w14:textId="77777777" w:rsidR="00C643F4" w:rsidRDefault="00C643F4" w:rsidP="0050473E">
      <w:pPr>
        <w:pStyle w:val="BodyText"/>
        <w:numPr>
          <w:ilvl w:val="0"/>
          <w:numId w:val="18"/>
        </w:numPr>
        <w:rPr>
          <w:lang w:val="es-ES_tradnl"/>
        </w:rPr>
      </w:pPr>
      <w:r w:rsidRPr="00270F98">
        <w:rPr>
          <w:b/>
          <w:lang w:val="es-ES_tradnl"/>
        </w:rPr>
        <w:t>Factibilidad de conseguir, en el mercado nacional, equipos y materiales</w:t>
      </w:r>
      <w:r>
        <w:rPr>
          <w:lang w:val="es-ES_tradnl"/>
        </w:rPr>
        <w:t xml:space="preserve"> que cumplieran con el desempeño y características técnicas requeridas. </w:t>
      </w:r>
    </w:p>
    <w:p w14:paraId="630556EA" w14:textId="77777777" w:rsidR="00C643F4" w:rsidRDefault="00C643F4" w:rsidP="0050473E">
      <w:pPr>
        <w:pStyle w:val="BodyText"/>
        <w:numPr>
          <w:ilvl w:val="0"/>
          <w:numId w:val="18"/>
        </w:numPr>
        <w:rPr>
          <w:lang w:val="es-ES_tradnl"/>
        </w:rPr>
      </w:pPr>
      <w:r w:rsidRPr="00C643F4">
        <w:rPr>
          <w:b/>
          <w:lang w:val="es-ES_tradnl"/>
        </w:rPr>
        <w:t xml:space="preserve">Facilidad para implementar en la etapa de construcción: </w:t>
      </w:r>
      <w:r>
        <w:rPr>
          <w:lang w:val="es-ES_tradnl"/>
        </w:rPr>
        <w:t xml:space="preserve">que se contara con la mano de obra y maquinaria necesaria para implementar en obra los materiales y equipos con las características requeridas. </w:t>
      </w:r>
    </w:p>
    <w:p w14:paraId="5EE42B8B" w14:textId="77777777" w:rsidR="00C643F4" w:rsidRDefault="00C643F4" w:rsidP="0050473E">
      <w:pPr>
        <w:pStyle w:val="BodyText"/>
        <w:numPr>
          <w:ilvl w:val="0"/>
          <w:numId w:val="18"/>
        </w:numPr>
        <w:rPr>
          <w:lang w:val="es-ES_tradnl"/>
        </w:rPr>
      </w:pPr>
      <w:r w:rsidRPr="00C643F4">
        <w:rPr>
          <w:b/>
          <w:lang w:val="es-ES_tradnl"/>
        </w:rPr>
        <w:t>Facilidad para implementar administrativamente:</w:t>
      </w:r>
      <w:r>
        <w:rPr>
          <w:lang w:val="es-ES_tradnl"/>
        </w:rPr>
        <w:t xml:space="preserve"> que el proceso se pudiera implementar con las capacidades y recursos actuales de las autoridades locales. </w:t>
      </w:r>
    </w:p>
    <w:p w14:paraId="726759D8" w14:textId="77777777" w:rsidR="00C643F4" w:rsidRDefault="00C643F4" w:rsidP="0050473E">
      <w:pPr>
        <w:pStyle w:val="BodyText"/>
        <w:numPr>
          <w:ilvl w:val="0"/>
          <w:numId w:val="18"/>
        </w:numPr>
        <w:rPr>
          <w:lang w:val="es-ES_tradnl"/>
        </w:rPr>
      </w:pPr>
      <w:r>
        <w:rPr>
          <w:b/>
          <w:lang w:val="es-ES_tradnl"/>
        </w:rPr>
        <w:t>Facilidad para su diseminación:</w:t>
      </w:r>
      <w:r>
        <w:rPr>
          <w:lang w:val="es-ES_tradnl"/>
        </w:rPr>
        <w:t xml:space="preserve"> que el formato seleccionado fuera fácil de replicar, fácil para su capacitación y explicación y fácil para su entendimiento. </w:t>
      </w:r>
    </w:p>
    <w:p w14:paraId="01EEB852" w14:textId="77777777" w:rsidR="00C54E1D" w:rsidRDefault="00C54E1D" w:rsidP="0083096B">
      <w:pPr>
        <w:pStyle w:val="BodyText"/>
        <w:rPr>
          <w:lang w:val="es-ES_tradnl"/>
        </w:rPr>
      </w:pPr>
    </w:p>
    <w:p w14:paraId="3E21D737" w14:textId="77777777" w:rsidR="0083096B" w:rsidRDefault="00C44A51" w:rsidP="0083096B">
      <w:pPr>
        <w:pStyle w:val="BodyText"/>
        <w:rPr>
          <w:lang w:val="es-ES_tradnl"/>
        </w:rPr>
      </w:pPr>
      <w:r>
        <w:rPr>
          <w:lang w:val="es-ES_tradnl"/>
        </w:rPr>
        <w:t xml:space="preserve">A continuación, se explican cada uno de los pasos </w:t>
      </w:r>
      <w:r w:rsidR="00F756B3">
        <w:rPr>
          <w:lang w:val="es-ES_tradnl"/>
        </w:rPr>
        <w:t>del procedimiento simplificado.</w:t>
      </w:r>
    </w:p>
    <w:p w14:paraId="334A2004" w14:textId="77777777" w:rsidR="00C44A51" w:rsidRDefault="00C44A51" w:rsidP="0083096B">
      <w:pPr>
        <w:pStyle w:val="BodyText"/>
        <w:rPr>
          <w:lang w:val="es-ES_tradnl"/>
        </w:rPr>
      </w:pPr>
    </w:p>
    <w:p w14:paraId="3DBB0B6D" w14:textId="77777777" w:rsidR="004418C7" w:rsidRDefault="004418C7" w:rsidP="004418C7">
      <w:pPr>
        <w:pStyle w:val="BodyText"/>
        <w:rPr>
          <w:lang w:val="es-ES_tradnl"/>
        </w:rPr>
      </w:pPr>
    </w:p>
    <w:p w14:paraId="4BB2237F" w14:textId="77777777" w:rsidR="00270F98" w:rsidRDefault="00270F98" w:rsidP="004418C7">
      <w:pPr>
        <w:pStyle w:val="BodyText"/>
        <w:rPr>
          <w:lang w:val="es-ES_tradnl"/>
        </w:rPr>
      </w:pPr>
    </w:p>
    <w:p w14:paraId="0C08A33F" w14:textId="77777777" w:rsidR="00270F98" w:rsidRDefault="00270F98" w:rsidP="004418C7">
      <w:pPr>
        <w:pStyle w:val="BodyText"/>
        <w:rPr>
          <w:lang w:val="es-ES_tradnl"/>
        </w:rPr>
      </w:pPr>
    </w:p>
    <w:p w14:paraId="426B4EC6" w14:textId="77777777" w:rsidR="00270F98" w:rsidRDefault="00270F98" w:rsidP="004418C7">
      <w:pPr>
        <w:pStyle w:val="BodyText"/>
        <w:rPr>
          <w:lang w:val="es-ES_tradnl"/>
        </w:rPr>
      </w:pPr>
    </w:p>
    <w:p w14:paraId="29B9E62F" w14:textId="77777777" w:rsidR="00270F98" w:rsidRDefault="00270F98" w:rsidP="004418C7">
      <w:pPr>
        <w:pStyle w:val="BodyText"/>
        <w:rPr>
          <w:lang w:val="es-ES_tradnl"/>
        </w:rPr>
      </w:pPr>
    </w:p>
    <w:p w14:paraId="5BC07443" w14:textId="77777777" w:rsidR="00270F98" w:rsidRDefault="00270F98" w:rsidP="004418C7">
      <w:pPr>
        <w:pStyle w:val="BodyText"/>
        <w:rPr>
          <w:lang w:val="es-ES_tradnl"/>
        </w:rPr>
      </w:pPr>
    </w:p>
    <w:p w14:paraId="01390A5B" w14:textId="77777777" w:rsidR="00270F98" w:rsidRDefault="00270F98" w:rsidP="004418C7">
      <w:pPr>
        <w:pStyle w:val="BodyText"/>
        <w:rPr>
          <w:lang w:val="es-ES_tradnl"/>
        </w:rPr>
      </w:pPr>
    </w:p>
    <w:p w14:paraId="044EFAA3" w14:textId="77777777" w:rsidR="00270F98" w:rsidRDefault="00270F98" w:rsidP="004418C7">
      <w:pPr>
        <w:pStyle w:val="BodyText"/>
        <w:rPr>
          <w:lang w:val="es-ES_tradnl"/>
        </w:rPr>
      </w:pPr>
    </w:p>
    <w:p w14:paraId="64F1EDD2" w14:textId="77777777" w:rsidR="00270F98" w:rsidRDefault="00270F98" w:rsidP="004418C7">
      <w:pPr>
        <w:pStyle w:val="BodyText"/>
        <w:rPr>
          <w:lang w:val="es-ES_tradnl"/>
        </w:rPr>
      </w:pPr>
    </w:p>
    <w:p w14:paraId="303D75E0" w14:textId="77777777" w:rsidR="00270F98" w:rsidRDefault="00270F98" w:rsidP="004418C7">
      <w:pPr>
        <w:pStyle w:val="BodyText"/>
        <w:rPr>
          <w:lang w:val="es-ES_tradnl"/>
        </w:rPr>
      </w:pPr>
    </w:p>
    <w:p w14:paraId="40DFF222" w14:textId="77777777" w:rsidR="00270F98" w:rsidRPr="004418C7" w:rsidRDefault="00270F98" w:rsidP="004418C7">
      <w:pPr>
        <w:pStyle w:val="BodyText"/>
        <w:rPr>
          <w:lang w:val="es-ES_tradnl"/>
        </w:rPr>
      </w:pPr>
    </w:p>
    <w:p w14:paraId="6A58E16F" w14:textId="77777777" w:rsidR="00BA67C8" w:rsidRPr="00ED2672" w:rsidRDefault="00BA67C8" w:rsidP="007A5DF0">
      <w:pPr>
        <w:pStyle w:val="Heading2"/>
        <w:rPr>
          <w:lang w:val="es-ES_tradnl"/>
        </w:rPr>
      </w:pPr>
      <w:bookmarkStart w:id="36" w:name="_Toc493807000"/>
      <w:r w:rsidRPr="00ED2672">
        <w:rPr>
          <w:lang w:val="es-ES_tradnl"/>
        </w:rPr>
        <w:t>TIPOS DE EDIFICACIONES</w:t>
      </w:r>
      <w:r w:rsidR="00A05699">
        <w:rPr>
          <w:lang w:val="es-ES_tradnl"/>
        </w:rPr>
        <w:t xml:space="preserve"> </w:t>
      </w:r>
      <w:commentRangeStart w:id="37"/>
      <w:r w:rsidR="00A05699">
        <w:rPr>
          <w:lang w:val="es-ES_tradnl"/>
        </w:rPr>
        <w:t>PROPUESTOS</w:t>
      </w:r>
      <w:bookmarkEnd w:id="36"/>
      <w:commentRangeEnd w:id="37"/>
      <w:r w:rsidR="00EC4282">
        <w:rPr>
          <w:rStyle w:val="CommentReference"/>
          <w:rFonts w:eastAsia="MS Mincho"/>
          <w:smallCaps w:val="0"/>
          <w:color w:val="1C1C1C"/>
        </w:rPr>
        <w:commentReference w:id="37"/>
      </w:r>
    </w:p>
    <w:p w14:paraId="6ECD4C6B" w14:textId="77777777" w:rsidR="00BA67C8" w:rsidRPr="00ED2672" w:rsidRDefault="00BA67C8" w:rsidP="00BA67C8">
      <w:pPr>
        <w:pStyle w:val="BodyText"/>
        <w:rPr>
          <w:lang w:val="es-ES_tradnl"/>
        </w:rPr>
      </w:pPr>
    </w:p>
    <w:p w14:paraId="54F990B1" w14:textId="77777777" w:rsidR="00AD0285" w:rsidRDefault="00BF770C" w:rsidP="00BF770C">
      <w:pPr>
        <w:spacing w:after="0"/>
        <w:ind w:right="49"/>
        <w:rPr>
          <w:lang w:val="es-ES_tradnl"/>
        </w:rPr>
      </w:pPr>
      <w:r>
        <w:rPr>
          <w:lang w:val="es-ES_tradnl"/>
        </w:rPr>
        <w:t xml:space="preserve">El primer paso en la metodología del diseño del proceso </w:t>
      </w:r>
      <w:proofErr w:type="gramStart"/>
      <w:r>
        <w:rPr>
          <w:lang w:val="es-ES_tradnl"/>
        </w:rPr>
        <w:t>simplificado,</w:t>
      </w:r>
      <w:proofErr w:type="gramEnd"/>
      <w:r>
        <w:rPr>
          <w:lang w:val="es-ES_tradnl"/>
        </w:rPr>
        <w:t xml:space="preserve"> consistió en dividir las edificaciones en categorías que</w:t>
      </w:r>
      <w:r w:rsidR="00AD0285">
        <w:rPr>
          <w:lang w:val="es-ES_tradnl"/>
        </w:rPr>
        <w:t xml:space="preserve"> </w:t>
      </w:r>
      <w:r>
        <w:rPr>
          <w:lang w:val="es-ES_tradnl"/>
        </w:rPr>
        <w:t>hicieran más fá</w:t>
      </w:r>
      <w:r w:rsidR="00AD0285">
        <w:rPr>
          <w:lang w:val="es-ES_tradnl"/>
        </w:rPr>
        <w:t>cil el</w:t>
      </w:r>
      <w:r>
        <w:rPr>
          <w:lang w:val="es-ES_tradnl"/>
        </w:rPr>
        <w:t xml:space="preserve"> </w:t>
      </w:r>
      <w:r w:rsidR="00AD0285">
        <w:rPr>
          <w:lang w:val="es-ES_tradnl"/>
        </w:rPr>
        <w:t xml:space="preserve">cumplimiento y la aplicación de los conceptos de ahorro de energía indicados en la </w:t>
      </w:r>
      <w:r w:rsidR="00060487">
        <w:rPr>
          <w:lang w:val="es-ES_tradnl"/>
        </w:rPr>
        <w:t>Guía de Construcción Sostenible</w:t>
      </w:r>
      <w:r w:rsidR="00AD0285">
        <w:rPr>
          <w:lang w:val="es-ES_tradnl"/>
        </w:rPr>
        <w:t>.</w:t>
      </w:r>
    </w:p>
    <w:p w14:paraId="0530BED4" w14:textId="77777777" w:rsidR="00060487" w:rsidRDefault="00AD0285" w:rsidP="00BF770C">
      <w:pPr>
        <w:spacing w:after="0"/>
        <w:ind w:right="49"/>
        <w:rPr>
          <w:lang w:val="es-ES_tradnl"/>
        </w:rPr>
      </w:pPr>
      <w:r>
        <w:rPr>
          <w:lang w:val="es-ES_tradnl"/>
        </w:rPr>
        <w:t>De este modo, para</w:t>
      </w:r>
      <w:r w:rsidR="00060487">
        <w:rPr>
          <w:lang w:val="es-ES_tradnl"/>
        </w:rPr>
        <w:t xml:space="preserve"> fines de este procedimiento simplificado, se han dividido las edificaciones nuevas en las siguientes categorías:</w:t>
      </w:r>
    </w:p>
    <w:p w14:paraId="3A158D67" w14:textId="77777777" w:rsidR="00060487" w:rsidRPr="00224B4B" w:rsidRDefault="00060487" w:rsidP="007A5DF0">
      <w:pPr>
        <w:pStyle w:val="Heading3"/>
      </w:pPr>
      <w:bookmarkStart w:id="38" w:name="_Toc490495515"/>
      <w:bookmarkStart w:id="39" w:name="_Toc493807001"/>
      <w:proofErr w:type="spellStart"/>
      <w:r>
        <w:t>Edificaciones</w:t>
      </w:r>
      <w:proofErr w:type="spellEnd"/>
      <w:r>
        <w:t xml:space="preserve"> </w:t>
      </w:r>
      <w:proofErr w:type="spellStart"/>
      <w:r w:rsidRPr="00224B4B">
        <w:t>Residencial</w:t>
      </w:r>
      <w:r>
        <w:t>es</w:t>
      </w:r>
      <w:bookmarkEnd w:id="38"/>
      <w:bookmarkEnd w:id="39"/>
      <w:proofErr w:type="spellEnd"/>
    </w:p>
    <w:p w14:paraId="67DE7FB5" w14:textId="77777777" w:rsidR="00060487" w:rsidRDefault="00060487" w:rsidP="00BF770C">
      <w:pPr>
        <w:spacing w:after="0"/>
        <w:ind w:left="1134" w:right="49"/>
        <w:rPr>
          <w:lang w:val="es-ES_tradnl"/>
        </w:rPr>
      </w:pPr>
      <w:r>
        <w:rPr>
          <w:lang w:val="es-ES_tradnl"/>
        </w:rPr>
        <w:t>Se refiere a todas las viviendas nuevas, casas o departamentos con un área construida igual o mayor a 60m</w:t>
      </w:r>
      <w:r w:rsidRPr="00BE108E">
        <w:rPr>
          <w:vertAlign w:val="superscript"/>
          <w:lang w:val="es-ES_tradnl"/>
        </w:rPr>
        <w:t>2</w:t>
      </w:r>
      <w:r>
        <w:rPr>
          <w:lang w:val="es-ES_tradnl"/>
        </w:rPr>
        <w:t xml:space="preserve">, excluyendo viviendas de interés </w:t>
      </w:r>
      <w:commentRangeStart w:id="40"/>
      <w:r>
        <w:rPr>
          <w:lang w:val="es-ES_tradnl"/>
        </w:rPr>
        <w:t>social</w:t>
      </w:r>
      <w:commentRangeEnd w:id="40"/>
      <w:r w:rsidR="001772E5">
        <w:rPr>
          <w:rStyle w:val="CommentReference"/>
        </w:rPr>
        <w:commentReference w:id="40"/>
      </w:r>
      <w:r>
        <w:rPr>
          <w:lang w:val="es-ES_tradnl"/>
        </w:rPr>
        <w:t xml:space="preserve">. </w:t>
      </w:r>
    </w:p>
    <w:p w14:paraId="5DD6340B" w14:textId="77777777" w:rsidR="00060487" w:rsidRDefault="00060487" w:rsidP="007A5DF0">
      <w:pPr>
        <w:pStyle w:val="Heading3"/>
      </w:pPr>
      <w:bookmarkStart w:id="41" w:name="_Toc490495516"/>
      <w:bookmarkStart w:id="42" w:name="_Toc493807002"/>
      <w:proofErr w:type="spellStart"/>
      <w:r>
        <w:t>Oficinas</w:t>
      </w:r>
      <w:bookmarkEnd w:id="41"/>
      <w:bookmarkEnd w:id="42"/>
      <w:proofErr w:type="spellEnd"/>
    </w:p>
    <w:p w14:paraId="7D977C68" w14:textId="77777777" w:rsidR="00060487" w:rsidRDefault="00060487" w:rsidP="00BF770C">
      <w:pPr>
        <w:spacing w:after="0"/>
        <w:ind w:left="1134" w:right="49"/>
        <w:rPr>
          <w:lang w:val="es-ES_tradnl"/>
        </w:rPr>
      </w:pPr>
      <w:r>
        <w:rPr>
          <w:lang w:val="es-ES_tradnl"/>
        </w:rPr>
        <w:t>Se refiere a todos los inmuebles nuevos</w:t>
      </w:r>
      <w:r w:rsidR="00CB411C">
        <w:rPr>
          <w:lang w:val="es-ES_tradnl"/>
        </w:rPr>
        <w:t>, para el sector privado,</w:t>
      </w:r>
      <w:r>
        <w:rPr>
          <w:lang w:val="es-ES_tradnl"/>
        </w:rPr>
        <w:t xml:space="preserve"> cuyo uso final sean oficinas, centros de trabajo, despachos, etcétera, sin restricción de tamaño. </w:t>
      </w:r>
    </w:p>
    <w:p w14:paraId="378CAFFF" w14:textId="77777777" w:rsidR="00060487" w:rsidRDefault="00060487" w:rsidP="007A5DF0">
      <w:pPr>
        <w:pStyle w:val="Heading3"/>
      </w:pPr>
      <w:bookmarkStart w:id="43" w:name="_Toc490495517"/>
      <w:bookmarkStart w:id="44" w:name="_Toc493807003"/>
      <w:proofErr w:type="spellStart"/>
      <w:r>
        <w:t>Edificios</w:t>
      </w:r>
      <w:proofErr w:type="spellEnd"/>
      <w:r>
        <w:t xml:space="preserve"> </w:t>
      </w:r>
      <w:proofErr w:type="spellStart"/>
      <w:r>
        <w:t>terciarios</w:t>
      </w:r>
      <w:proofErr w:type="spellEnd"/>
      <w:r>
        <w:t xml:space="preserve"> </w:t>
      </w:r>
      <w:proofErr w:type="spellStart"/>
      <w:r>
        <w:t>tipo</w:t>
      </w:r>
      <w:proofErr w:type="spellEnd"/>
      <w:r>
        <w:t xml:space="preserve"> 1</w:t>
      </w:r>
      <w:bookmarkEnd w:id="43"/>
      <w:bookmarkEnd w:id="44"/>
    </w:p>
    <w:p w14:paraId="2B489A30" w14:textId="77777777" w:rsidR="00060487" w:rsidRDefault="00060487" w:rsidP="00BF770C">
      <w:pPr>
        <w:spacing w:after="0"/>
        <w:ind w:left="1134" w:right="49"/>
        <w:rPr>
          <w:lang w:val="es-ES_tradnl"/>
        </w:rPr>
      </w:pPr>
      <w:r>
        <w:rPr>
          <w:lang w:val="es-ES_tradnl"/>
        </w:rPr>
        <w:t>Se refiere a todas las edificaciones nuevas con los siguientes usos: escuelas, centros educativos, bibliotecas, librerías, oficinas de la administración pública, farmacias, clínicas y consultorios que no ofrez</w:t>
      </w:r>
      <w:r w:rsidR="00AD0285">
        <w:rPr>
          <w:lang w:val="es-ES_tradnl"/>
        </w:rPr>
        <w:t xml:space="preserve">can procedimientos quirúrgicos. </w:t>
      </w:r>
      <w:r w:rsidR="00CB411C">
        <w:rPr>
          <w:lang w:val="es-ES_tradnl"/>
        </w:rPr>
        <w:t>Estas edificaciones se caracterizan por tener un horario de uso consistente durante el año (tipo oficina), con periodos vacacionales de baja ocupación. Durante las horas de uso, se registran las mayores cargas in</w:t>
      </w:r>
      <w:r w:rsidR="00045978">
        <w:rPr>
          <w:lang w:val="es-ES_tradnl"/>
        </w:rPr>
        <w:t xml:space="preserve">ternas (por equipos y personas), existiendo diferencias significativas en las cargas internas durante el día y en periodos determinados del año. </w:t>
      </w:r>
    </w:p>
    <w:p w14:paraId="1B4FE108" w14:textId="77777777" w:rsidR="00060487" w:rsidRPr="007A5DF0" w:rsidRDefault="00060487" w:rsidP="007A5DF0">
      <w:pPr>
        <w:pStyle w:val="Heading3"/>
        <w:rPr>
          <w:lang w:val="es-ES"/>
        </w:rPr>
      </w:pPr>
      <w:bookmarkStart w:id="45" w:name="_Toc490495518"/>
      <w:bookmarkStart w:id="46" w:name="_Toc493807004"/>
      <w:r w:rsidRPr="007A5DF0">
        <w:rPr>
          <w:lang w:val="es-ES"/>
        </w:rPr>
        <w:t>Edificios terciarios tipo 2</w:t>
      </w:r>
      <w:bookmarkEnd w:id="45"/>
      <w:bookmarkEnd w:id="46"/>
    </w:p>
    <w:p w14:paraId="6278AF38" w14:textId="77777777" w:rsidR="00060487" w:rsidRDefault="00060487" w:rsidP="00BF770C">
      <w:pPr>
        <w:spacing w:after="0"/>
        <w:ind w:left="1134" w:right="49"/>
        <w:rPr>
          <w:lang w:val="es-ES_tradnl"/>
        </w:rPr>
      </w:pPr>
      <w:r>
        <w:rPr>
          <w:lang w:val="es-ES_tradnl"/>
        </w:rPr>
        <w:t>Se refiere a todas las edificaciones nuevas con los siguientes usos: centros comerciales con área mayor</w:t>
      </w:r>
      <w:r w:rsidR="00792973">
        <w:rPr>
          <w:lang w:val="es-ES_tradnl"/>
        </w:rPr>
        <w:t xml:space="preserve"> o igual</w:t>
      </w:r>
      <w:r>
        <w:rPr>
          <w:lang w:val="es-ES_tradnl"/>
        </w:rPr>
        <w:t xml:space="preserve"> a 50,000m</w:t>
      </w:r>
      <w:r w:rsidRPr="00224B4B">
        <w:rPr>
          <w:vertAlign w:val="superscript"/>
          <w:lang w:val="es-ES_tradnl"/>
        </w:rPr>
        <w:t>2</w:t>
      </w:r>
      <w:r>
        <w:rPr>
          <w:lang w:val="es-ES_tradnl"/>
        </w:rPr>
        <w:t xml:space="preserve">, teatros, centros de esparcimiento, </w:t>
      </w:r>
      <w:r w:rsidRPr="0083096B">
        <w:rPr>
          <w:lang w:val="es-ES_tradnl"/>
        </w:rPr>
        <w:t>hoteles,</w:t>
      </w:r>
      <w:r>
        <w:rPr>
          <w:lang w:val="es-ES_tradnl"/>
        </w:rPr>
        <w:t xml:space="preserve"> restaurantes y hospitales privados y de alta especialidad con área mayor a 1,500m</w:t>
      </w:r>
      <w:r w:rsidRPr="00224B4B">
        <w:rPr>
          <w:vertAlign w:val="superscript"/>
          <w:lang w:val="es-ES_tradnl"/>
        </w:rPr>
        <w:t>2</w:t>
      </w:r>
      <w:r>
        <w:rPr>
          <w:lang w:val="es-ES_tradnl"/>
        </w:rPr>
        <w:t>.</w:t>
      </w:r>
      <w:r w:rsidR="00CB411C">
        <w:rPr>
          <w:lang w:val="es-ES_tradnl"/>
        </w:rPr>
        <w:t xml:space="preserve"> Estas edificaciones se caracterizan por tener equipos de aire acondicionado y luminarias en uso casi las 24 horas, aunque la intensidad de su </w:t>
      </w:r>
      <w:proofErr w:type="gramStart"/>
      <w:r w:rsidR="00CB411C">
        <w:rPr>
          <w:lang w:val="es-ES_tradnl"/>
        </w:rPr>
        <w:t>uso,</w:t>
      </w:r>
      <w:proofErr w:type="gramEnd"/>
      <w:r w:rsidR="00CB411C">
        <w:rPr>
          <w:lang w:val="es-ES_tradnl"/>
        </w:rPr>
        <w:t xml:space="preserve"> varíe durante el día. No hay una diferencia notoria</w:t>
      </w:r>
      <w:r w:rsidR="00045978">
        <w:rPr>
          <w:lang w:val="es-ES_tradnl"/>
        </w:rPr>
        <w:t xml:space="preserve"> en las cargas internas </w:t>
      </w:r>
      <w:r w:rsidR="00CB411C">
        <w:rPr>
          <w:lang w:val="es-ES_tradnl"/>
        </w:rPr>
        <w:t xml:space="preserve">durante periodos del año </w:t>
      </w:r>
      <w:r w:rsidR="00045978">
        <w:rPr>
          <w:lang w:val="es-ES_tradnl"/>
        </w:rPr>
        <w:t xml:space="preserve">determinados. </w:t>
      </w:r>
    </w:p>
    <w:p w14:paraId="4AE6E3D7" w14:textId="77777777" w:rsidR="00735BB8" w:rsidRDefault="00735BB8" w:rsidP="00BF770C">
      <w:pPr>
        <w:pStyle w:val="BodyText"/>
        <w:ind w:right="49"/>
        <w:rPr>
          <w:lang w:val="es-ES_tradnl"/>
        </w:rPr>
      </w:pPr>
    </w:p>
    <w:p w14:paraId="16BF898C" w14:textId="77777777" w:rsidR="007A5DF0" w:rsidRPr="00792973" w:rsidRDefault="007A5DF0" w:rsidP="00BF770C">
      <w:pPr>
        <w:pStyle w:val="BodyText"/>
        <w:ind w:right="49"/>
        <w:rPr>
          <w:lang w:val="es-ES_tradnl"/>
        </w:rPr>
      </w:pPr>
    </w:p>
    <w:p w14:paraId="4D0C7C8D" w14:textId="77777777" w:rsidR="00D0295B" w:rsidRDefault="00AD0285" w:rsidP="007A5DF0">
      <w:pPr>
        <w:pStyle w:val="Heading2"/>
        <w:rPr>
          <w:lang w:val="es-ES"/>
        </w:rPr>
      </w:pPr>
      <w:bookmarkStart w:id="47" w:name="_Toc490495519"/>
      <w:bookmarkStart w:id="48" w:name="_Toc493807005"/>
      <w:bookmarkStart w:id="49" w:name="_Toc454792315"/>
      <w:bookmarkStart w:id="50" w:name="_Toc462159555"/>
      <w:bookmarkStart w:id="51" w:name="_Toc463091823"/>
      <w:r>
        <w:rPr>
          <w:lang w:val="es-ES"/>
        </w:rPr>
        <w:lastRenderedPageBreak/>
        <w:t>EVALUACIÓN ENERGÉTICA Y DISEÑO</w:t>
      </w:r>
      <w:r w:rsidR="00060487">
        <w:rPr>
          <w:lang w:val="es-ES"/>
        </w:rPr>
        <w:t xml:space="preserve"> DE </w:t>
      </w:r>
      <w:r>
        <w:rPr>
          <w:lang w:val="es-ES"/>
        </w:rPr>
        <w:t>PAQUETES</w:t>
      </w:r>
      <w:r w:rsidR="00A05699">
        <w:rPr>
          <w:lang w:val="es-ES"/>
        </w:rPr>
        <w:t xml:space="preserve"> PROPUESTOS</w:t>
      </w:r>
      <w:r>
        <w:rPr>
          <w:lang w:val="es-ES"/>
        </w:rPr>
        <w:t xml:space="preserve"> DE </w:t>
      </w:r>
      <w:r w:rsidR="00060487">
        <w:rPr>
          <w:lang w:val="es-ES"/>
        </w:rPr>
        <w:t xml:space="preserve">MEDIDAS DE EFICIENCIA </w:t>
      </w:r>
      <w:commentRangeStart w:id="52"/>
      <w:r w:rsidR="00060487">
        <w:rPr>
          <w:lang w:val="es-ES"/>
        </w:rPr>
        <w:t>ENERGÉTICA</w:t>
      </w:r>
      <w:bookmarkEnd w:id="47"/>
      <w:bookmarkEnd w:id="48"/>
      <w:commentRangeEnd w:id="52"/>
      <w:r w:rsidR="00E46FDF">
        <w:rPr>
          <w:rStyle w:val="CommentReference"/>
          <w:rFonts w:eastAsia="MS Mincho"/>
          <w:smallCaps w:val="0"/>
          <w:color w:val="1C1C1C"/>
        </w:rPr>
        <w:commentReference w:id="52"/>
      </w:r>
    </w:p>
    <w:p w14:paraId="73130C01" w14:textId="77777777" w:rsidR="00595C12" w:rsidRDefault="00A01017" w:rsidP="000408B7">
      <w:pPr>
        <w:pStyle w:val="BodyText"/>
        <w:rPr>
          <w:lang w:val="es-ES"/>
        </w:rPr>
      </w:pPr>
      <w:r w:rsidRPr="0053776E">
        <w:rPr>
          <w:lang w:val="es-ES"/>
        </w:rPr>
        <w:t xml:space="preserve">Para cada tipo de edificación se </w:t>
      </w:r>
      <w:r w:rsidR="005D67EC">
        <w:rPr>
          <w:lang w:val="es-ES"/>
        </w:rPr>
        <w:t xml:space="preserve">realizaron </w:t>
      </w:r>
      <w:r w:rsidR="00B71BBB">
        <w:rPr>
          <w:lang w:val="es-ES"/>
        </w:rPr>
        <w:t xml:space="preserve">nuevas </w:t>
      </w:r>
      <w:r w:rsidR="005D67EC">
        <w:rPr>
          <w:lang w:val="es-ES"/>
        </w:rPr>
        <w:t xml:space="preserve">simulaciones térmicas dinámicas con modelos basados en las características descritas en el reporte realizado por el IFC e IDOM para el diseño técnico de la guía de construcción sostenible </w:t>
      </w:r>
      <w:sdt>
        <w:sdtPr>
          <w:rPr>
            <w:lang w:val="es-ES"/>
          </w:rPr>
          <w:id w:val="-457562053"/>
          <w:citation/>
        </w:sdtPr>
        <w:sdtContent>
          <w:r w:rsidR="007B002A">
            <w:rPr>
              <w:lang w:val="es-ES"/>
            </w:rPr>
            <w:fldChar w:fldCharType="begin"/>
          </w:r>
          <w:r w:rsidR="005D67EC">
            <w:rPr>
              <w:lang w:val="es-ES"/>
            </w:rPr>
            <w:instrText xml:space="preserve"> CITATION IFC \l 3082 </w:instrText>
          </w:r>
          <w:r w:rsidR="007B002A">
            <w:rPr>
              <w:lang w:val="es-ES"/>
            </w:rPr>
            <w:fldChar w:fldCharType="separate"/>
          </w:r>
          <w:r w:rsidR="00595C12">
            <w:rPr>
              <w:noProof/>
              <w:lang w:val="es-ES"/>
            </w:rPr>
            <w:t>(IFC &amp; IDOM 2015)</w:t>
          </w:r>
          <w:r w:rsidR="007B002A">
            <w:rPr>
              <w:lang w:val="es-ES"/>
            </w:rPr>
            <w:fldChar w:fldCharType="end"/>
          </w:r>
        </w:sdtContent>
      </w:sdt>
      <w:r w:rsidR="005D67EC">
        <w:rPr>
          <w:lang w:val="es-ES"/>
        </w:rPr>
        <w:t xml:space="preserve">. Las </w:t>
      </w:r>
      <w:r w:rsidR="00B71BBB">
        <w:rPr>
          <w:lang w:val="es-ES"/>
        </w:rPr>
        <w:t xml:space="preserve">nuevas </w:t>
      </w:r>
      <w:r w:rsidR="005D67EC">
        <w:rPr>
          <w:lang w:val="es-ES"/>
        </w:rPr>
        <w:t xml:space="preserve">simulaciones fueron realizadas utilizando el motor de cálculo de </w:t>
      </w:r>
      <w:proofErr w:type="spellStart"/>
      <w:r w:rsidR="005D67EC">
        <w:rPr>
          <w:lang w:val="es-ES"/>
        </w:rPr>
        <w:t>EnergyPlus</w:t>
      </w:r>
      <w:proofErr w:type="spellEnd"/>
      <w:r w:rsidR="005D67EC">
        <w:rPr>
          <w:lang w:val="es-ES"/>
        </w:rPr>
        <w:t xml:space="preserve">. </w:t>
      </w:r>
    </w:p>
    <w:p w14:paraId="3CC079F3" w14:textId="77777777" w:rsidR="005D67EC" w:rsidRDefault="005D67EC" w:rsidP="002D6F6E">
      <w:pPr>
        <w:pStyle w:val="BodyText"/>
        <w:spacing w:after="0"/>
        <w:contextualSpacing/>
        <w:rPr>
          <w:lang w:val="es-ES"/>
        </w:rPr>
      </w:pPr>
      <w:r>
        <w:rPr>
          <w:lang w:val="es-ES"/>
        </w:rPr>
        <w:t xml:space="preserve">Posteriormente, se evaluaron individualmente medidas de eficiencia energética para analizar el grado de impacto en el consumo proyectado de energía. </w:t>
      </w:r>
    </w:p>
    <w:p w14:paraId="3F133538" w14:textId="77777777" w:rsidR="00595C12" w:rsidRDefault="00595C12" w:rsidP="002D6F6E">
      <w:pPr>
        <w:pStyle w:val="BodyText"/>
        <w:spacing w:after="0"/>
        <w:contextualSpacing/>
        <w:rPr>
          <w:lang w:val="es-ES"/>
        </w:rPr>
      </w:pPr>
    </w:p>
    <w:p w14:paraId="5EED8C4B" w14:textId="77777777" w:rsidR="005D67EC" w:rsidRDefault="005D67EC" w:rsidP="002D6F6E">
      <w:pPr>
        <w:pStyle w:val="BodyText"/>
        <w:spacing w:after="0"/>
        <w:contextualSpacing/>
        <w:rPr>
          <w:lang w:val="es-ES"/>
        </w:rPr>
      </w:pPr>
      <w:r>
        <w:rPr>
          <w:lang w:val="es-ES"/>
        </w:rPr>
        <w:t xml:space="preserve">Se seleccionaron aquellas medidas con mayor impacto y que, al mismo tiempo, cumplieran con las consideraciones del procedimiento simplificado mencionadas anteriormente. </w:t>
      </w:r>
    </w:p>
    <w:p w14:paraId="5A2C091D" w14:textId="77777777" w:rsidR="00595C12" w:rsidRDefault="00595C12" w:rsidP="002D6F6E">
      <w:pPr>
        <w:pStyle w:val="BodyText"/>
        <w:spacing w:after="0"/>
        <w:contextualSpacing/>
        <w:rPr>
          <w:lang w:val="es-ES"/>
        </w:rPr>
      </w:pPr>
    </w:p>
    <w:p w14:paraId="66667EA4" w14:textId="77777777" w:rsidR="005D67EC" w:rsidRDefault="005D67EC" w:rsidP="002D6F6E">
      <w:pPr>
        <w:pStyle w:val="BodyText"/>
        <w:spacing w:after="0"/>
        <w:contextualSpacing/>
        <w:rPr>
          <w:lang w:val="es-ES"/>
        </w:rPr>
      </w:pPr>
      <w:r>
        <w:rPr>
          <w:lang w:val="es-ES"/>
        </w:rPr>
        <w:t xml:space="preserve">Se intentó que todos los paquetes de medidas de eficiencia energética tocaran algún aspecto de la envolvente opaca, algún aspecto de la envolvente transparente y la eficiencia de los equipos de aire acondicionado. </w:t>
      </w:r>
    </w:p>
    <w:p w14:paraId="05154302" w14:textId="77777777" w:rsidR="00270F98" w:rsidRDefault="00270F98" w:rsidP="002D6F6E">
      <w:pPr>
        <w:pStyle w:val="BodyText"/>
        <w:spacing w:after="0"/>
        <w:contextualSpacing/>
        <w:rPr>
          <w:lang w:val="es-ES"/>
        </w:rPr>
      </w:pPr>
    </w:p>
    <w:p w14:paraId="1BB846A5" w14:textId="77777777" w:rsidR="005D67EC" w:rsidRDefault="005D67EC" w:rsidP="002D6F6E">
      <w:pPr>
        <w:pStyle w:val="BodyText"/>
        <w:spacing w:after="0"/>
        <w:contextualSpacing/>
        <w:rPr>
          <w:lang w:val="es-ES"/>
        </w:rPr>
      </w:pPr>
      <w:r>
        <w:rPr>
          <w:lang w:val="es-ES"/>
        </w:rPr>
        <w:t>De este modo, para cada tipo de edificación se tomaron en consideración los siguientes parámetros:</w:t>
      </w:r>
    </w:p>
    <w:p w14:paraId="077AF426" w14:textId="77777777" w:rsidR="002D6F6E" w:rsidRDefault="002D6F6E" w:rsidP="002D6F6E">
      <w:pPr>
        <w:pStyle w:val="BodyText"/>
        <w:spacing w:after="0"/>
        <w:contextualSpacing/>
        <w:rPr>
          <w:lang w:val="es-ES"/>
        </w:rPr>
      </w:pPr>
    </w:p>
    <w:p w14:paraId="12F4FEDE" w14:textId="77777777" w:rsidR="005D67EC" w:rsidRDefault="005D67EC" w:rsidP="0050473E">
      <w:pPr>
        <w:pStyle w:val="BodyText"/>
        <w:numPr>
          <w:ilvl w:val="0"/>
          <w:numId w:val="19"/>
        </w:numPr>
        <w:rPr>
          <w:lang w:val="es-ES"/>
        </w:rPr>
      </w:pPr>
      <w:r>
        <w:rPr>
          <w:lang w:val="es-ES"/>
        </w:rPr>
        <w:t>Transmitancia térmica de los muros exteriores. Valor U (W/m</w:t>
      </w:r>
      <w:r w:rsidRPr="005D67EC">
        <w:rPr>
          <w:vertAlign w:val="superscript"/>
          <w:lang w:val="es-ES"/>
        </w:rPr>
        <w:t>2</w:t>
      </w:r>
      <w:r>
        <w:rPr>
          <w:lang w:val="es-ES"/>
        </w:rPr>
        <w:t>K)</w:t>
      </w:r>
      <w:r w:rsidR="00974026">
        <w:rPr>
          <w:lang w:val="es-ES"/>
        </w:rPr>
        <w:t>.</w:t>
      </w:r>
    </w:p>
    <w:p w14:paraId="5BE252CE" w14:textId="77777777" w:rsidR="005D67EC" w:rsidRDefault="005D67EC" w:rsidP="0050473E">
      <w:pPr>
        <w:pStyle w:val="BodyText"/>
        <w:numPr>
          <w:ilvl w:val="0"/>
          <w:numId w:val="19"/>
        </w:numPr>
        <w:rPr>
          <w:lang w:val="es-ES"/>
        </w:rPr>
      </w:pPr>
      <w:r w:rsidRPr="005D67EC">
        <w:rPr>
          <w:lang w:val="es-ES"/>
        </w:rPr>
        <w:t xml:space="preserve">Transmitancia térmica de las ventanas exteriores. Valor U </w:t>
      </w:r>
      <w:r>
        <w:rPr>
          <w:lang w:val="es-ES"/>
        </w:rPr>
        <w:t>(W/m</w:t>
      </w:r>
      <w:r w:rsidRPr="005D67EC">
        <w:rPr>
          <w:vertAlign w:val="superscript"/>
          <w:lang w:val="es-ES"/>
        </w:rPr>
        <w:t>2</w:t>
      </w:r>
      <w:r>
        <w:rPr>
          <w:lang w:val="es-ES"/>
        </w:rPr>
        <w:t>K)</w:t>
      </w:r>
      <w:r w:rsidR="00974026">
        <w:rPr>
          <w:lang w:val="es-ES"/>
        </w:rPr>
        <w:t>.</w:t>
      </w:r>
    </w:p>
    <w:p w14:paraId="148F7F9B" w14:textId="77777777" w:rsidR="005D67EC" w:rsidRDefault="005D67EC" w:rsidP="0050473E">
      <w:pPr>
        <w:pStyle w:val="BodyText"/>
        <w:numPr>
          <w:ilvl w:val="0"/>
          <w:numId w:val="19"/>
        </w:numPr>
        <w:rPr>
          <w:lang w:val="es-ES"/>
        </w:rPr>
      </w:pPr>
      <w:r>
        <w:rPr>
          <w:lang w:val="es-ES"/>
        </w:rPr>
        <w:t>Coeficiente de ganancias de calor solar de las ventanas exteriores. Valor g</w:t>
      </w:r>
      <w:r w:rsidR="00974026">
        <w:rPr>
          <w:lang w:val="es-ES"/>
        </w:rPr>
        <w:t xml:space="preserve"> (adimensional).</w:t>
      </w:r>
    </w:p>
    <w:p w14:paraId="601F1DD2" w14:textId="77777777" w:rsidR="005D67EC" w:rsidRDefault="005D67EC" w:rsidP="0050473E">
      <w:pPr>
        <w:pStyle w:val="BodyText"/>
        <w:numPr>
          <w:ilvl w:val="0"/>
          <w:numId w:val="19"/>
        </w:numPr>
        <w:rPr>
          <w:lang w:val="es-ES"/>
        </w:rPr>
      </w:pPr>
      <w:r>
        <w:rPr>
          <w:lang w:val="es-ES"/>
        </w:rPr>
        <w:t xml:space="preserve">Sombra en ventanas exteriores. </w:t>
      </w:r>
      <w:r w:rsidR="00974026">
        <w:rPr>
          <w:lang w:val="es-ES"/>
        </w:rPr>
        <w:t>(Metros).</w:t>
      </w:r>
    </w:p>
    <w:p w14:paraId="24C7EA31" w14:textId="77777777" w:rsidR="005D67EC" w:rsidRDefault="005D67EC" w:rsidP="0050473E">
      <w:pPr>
        <w:pStyle w:val="BodyText"/>
        <w:numPr>
          <w:ilvl w:val="0"/>
          <w:numId w:val="19"/>
        </w:numPr>
        <w:rPr>
          <w:lang w:val="es-ES"/>
        </w:rPr>
      </w:pPr>
      <w:r>
        <w:rPr>
          <w:lang w:val="es-ES"/>
        </w:rPr>
        <w:t xml:space="preserve">Proporción ventana-muro de las fachadas. </w:t>
      </w:r>
      <w:r w:rsidR="00974026">
        <w:rPr>
          <w:lang w:val="es-ES"/>
        </w:rPr>
        <w:t>(%)</w:t>
      </w:r>
    </w:p>
    <w:p w14:paraId="247018AB" w14:textId="77777777" w:rsidR="005D67EC" w:rsidRDefault="005D67EC" w:rsidP="0050473E">
      <w:pPr>
        <w:pStyle w:val="BodyText"/>
        <w:numPr>
          <w:ilvl w:val="0"/>
          <w:numId w:val="19"/>
        </w:numPr>
        <w:rPr>
          <w:lang w:val="es-ES"/>
        </w:rPr>
      </w:pPr>
      <w:r>
        <w:rPr>
          <w:lang w:val="es-ES"/>
        </w:rPr>
        <w:t>Transmitancia térmica del techo. Valor U (W/m</w:t>
      </w:r>
      <w:r w:rsidRPr="005D67EC">
        <w:rPr>
          <w:vertAlign w:val="superscript"/>
          <w:lang w:val="es-ES"/>
        </w:rPr>
        <w:t>2</w:t>
      </w:r>
      <w:r>
        <w:rPr>
          <w:lang w:val="es-ES"/>
        </w:rPr>
        <w:t>K).</w:t>
      </w:r>
    </w:p>
    <w:p w14:paraId="7B6F1ACE" w14:textId="77777777" w:rsidR="005D67EC" w:rsidRDefault="005D67EC" w:rsidP="0050473E">
      <w:pPr>
        <w:pStyle w:val="BodyText"/>
        <w:numPr>
          <w:ilvl w:val="0"/>
          <w:numId w:val="19"/>
        </w:numPr>
        <w:rPr>
          <w:lang w:val="es-ES"/>
        </w:rPr>
      </w:pPr>
      <w:r>
        <w:rPr>
          <w:lang w:val="es-ES"/>
        </w:rPr>
        <w:t>Eficiencia de los equipos de aire acondicionado. COP</w:t>
      </w:r>
      <w:r w:rsidR="00974026">
        <w:rPr>
          <w:lang w:val="es-ES"/>
        </w:rPr>
        <w:t xml:space="preserve"> (adimensional).</w:t>
      </w:r>
    </w:p>
    <w:p w14:paraId="70644400" w14:textId="77777777" w:rsidR="005D67EC" w:rsidRDefault="005D67EC" w:rsidP="005D67EC">
      <w:pPr>
        <w:pStyle w:val="BodyText"/>
        <w:rPr>
          <w:lang w:val="es-ES"/>
        </w:rPr>
      </w:pPr>
    </w:p>
    <w:p w14:paraId="519194E2" w14:textId="77777777" w:rsidR="005F7D26" w:rsidRDefault="005F7D26" w:rsidP="005D67EC">
      <w:pPr>
        <w:pStyle w:val="BodyText"/>
        <w:rPr>
          <w:lang w:val="es-ES"/>
        </w:rPr>
      </w:pPr>
    </w:p>
    <w:p w14:paraId="590976B2" w14:textId="77777777" w:rsidR="00595C12" w:rsidRDefault="00595C12" w:rsidP="005D67EC">
      <w:pPr>
        <w:pStyle w:val="BodyText"/>
        <w:rPr>
          <w:lang w:val="es-ES"/>
        </w:rPr>
      </w:pPr>
    </w:p>
    <w:p w14:paraId="5B1B6746" w14:textId="77777777" w:rsidR="00595C12" w:rsidRDefault="00595C12" w:rsidP="005D67EC">
      <w:pPr>
        <w:pStyle w:val="BodyText"/>
        <w:rPr>
          <w:lang w:val="es-ES"/>
        </w:rPr>
      </w:pPr>
    </w:p>
    <w:p w14:paraId="4555D5C0" w14:textId="77777777" w:rsidR="00595C12" w:rsidRDefault="00595C12" w:rsidP="005D67EC">
      <w:pPr>
        <w:pStyle w:val="BodyText"/>
        <w:rPr>
          <w:lang w:val="es-ES"/>
        </w:rPr>
      </w:pPr>
    </w:p>
    <w:p w14:paraId="08F6011E" w14:textId="77777777" w:rsidR="00595C12" w:rsidRDefault="00595C12" w:rsidP="005D67EC">
      <w:pPr>
        <w:pStyle w:val="BodyText"/>
        <w:rPr>
          <w:lang w:val="es-ES"/>
        </w:rPr>
      </w:pPr>
    </w:p>
    <w:p w14:paraId="6095919F" w14:textId="77777777" w:rsidR="00595C12" w:rsidRDefault="00595C12" w:rsidP="005D67EC">
      <w:pPr>
        <w:pStyle w:val="BodyText"/>
        <w:rPr>
          <w:lang w:val="es-ES"/>
        </w:rPr>
      </w:pPr>
    </w:p>
    <w:p w14:paraId="650063AA" w14:textId="77777777" w:rsidR="00595C12" w:rsidRDefault="00595C12" w:rsidP="005D67EC">
      <w:pPr>
        <w:pStyle w:val="BodyText"/>
        <w:rPr>
          <w:lang w:val="es-ES"/>
        </w:rPr>
      </w:pPr>
    </w:p>
    <w:p w14:paraId="5AFC67F8" w14:textId="77777777" w:rsidR="00595C12" w:rsidRDefault="00595C12" w:rsidP="005D67EC">
      <w:pPr>
        <w:pStyle w:val="BodyText"/>
        <w:rPr>
          <w:lang w:val="es-ES"/>
        </w:rPr>
      </w:pPr>
    </w:p>
    <w:p w14:paraId="202D6E8F" w14:textId="77777777" w:rsidR="00595C12" w:rsidRDefault="00595C12" w:rsidP="005D67EC">
      <w:pPr>
        <w:pStyle w:val="BodyText"/>
        <w:rPr>
          <w:lang w:val="es-ES"/>
        </w:rPr>
      </w:pPr>
    </w:p>
    <w:p w14:paraId="09F73925" w14:textId="77777777" w:rsidR="00595C12" w:rsidRPr="005D67EC" w:rsidRDefault="00595C12" w:rsidP="005D67EC">
      <w:pPr>
        <w:pStyle w:val="BodyText"/>
        <w:rPr>
          <w:lang w:val="es-ES"/>
        </w:rPr>
      </w:pPr>
    </w:p>
    <w:p w14:paraId="6C580812" w14:textId="77777777" w:rsidR="00153F09" w:rsidRPr="00153F09" w:rsidRDefault="00060487" w:rsidP="007A5DF0">
      <w:pPr>
        <w:pStyle w:val="Heading3"/>
        <w:rPr>
          <w:lang w:val="es-ES"/>
        </w:rPr>
      </w:pPr>
      <w:bookmarkStart w:id="53" w:name="_Toc490495520"/>
      <w:bookmarkStart w:id="54" w:name="_Toc493807006"/>
      <w:bookmarkStart w:id="55" w:name="_Toc454792313"/>
      <w:bookmarkStart w:id="56" w:name="_Toc462159553"/>
      <w:r>
        <w:rPr>
          <w:lang w:val="es-ES"/>
        </w:rPr>
        <w:lastRenderedPageBreak/>
        <w:t>Edificaciones Residenciales</w:t>
      </w:r>
      <w:bookmarkEnd w:id="53"/>
      <w:bookmarkEnd w:id="54"/>
      <w:r w:rsidR="00153F09" w:rsidRPr="00153F09">
        <w:rPr>
          <w:lang w:val="es-ES"/>
        </w:rPr>
        <w:t xml:space="preserve"> </w:t>
      </w:r>
    </w:p>
    <w:p w14:paraId="083A8D42" w14:textId="77777777" w:rsidR="0028329A" w:rsidRDefault="0028329A" w:rsidP="0028329A">
      <w:pPr>
        <w:spacing w:after="0"/>
        <w:ind w:right="49"/>
        <w:rPr>
          <w:lang w:val="es-ES_tradnl"/>
        </w:rPr>
      </w:pPr>
      <w:bookmarkStart w:id="57" w:name="_Toc463091801"/>
      <w:bookmarkStart w:id="58" w:name="_Toc463296145"/>
      <w:bookmarkStart w:id="59" w:name="_Toc465707862"/>
      <w:bookmarkStart w:id="60" w:name="_Toc468456652"/>
      <w:proofErr w:type="spellStart"/>
      <w:r>
        <w:rPr>
          <w:lang w:val="es-ES"/>
        </w:rPr>
        <w:t>To</w:t>
      </w:r>
      <w:proofErr w:type="spellEnd"/>
      <w:r>
        <w:rPr>
          <w:lang w:val="es-ES_tradnl"/>
        </w:rPr>
        <w:t>das las viviendas nuevas, casas o departamentos con un área construida igual o mayor a 60m</w:t>
      </w:r>
      <w:r w:rsidRPr="00BE108E">
        <w:rPr>
          <w:vertAlign w:val="superscript"/>
          <w:lang w:val="es-ES_tradnl"/>
        </w:rPr>
        <w:t>2</w:t>
      </w:r>
      <w:r>
        <w:rPr>
          <w:lang w:val="es-ES_tradnl"/>
        </w:rPr>
        <w:t xml:space="preserve">, excluyendo viviendas de interés social, deberán cumplir con todos los valores de cualquiera de los cinco paquetes de medidas de eficiencia energética ilustrados en la </w:t>
      </w:r>
      <w:r w:rsidR="007B002A">
        <w:rPr>
          <w:lang w:val="es-ES_tradnl"/>
        </w:rPr>
        <w:fldChar w:fldCharType="begin"/>
      </w:r>
      <w:r>
        <w:rPr>
          <w:lang w:val="es-ES_tradnl"/>
        </w:rPr>
        <w:instrText xml:space="preserve"> REF _Ref492831747 \h </w:instrText>
      </w:r>
      <w:r w:rsidR="007B002A">
        <w:rPr>
          <w:lang w:val="es-ES_tradnl"/>
        </w:rPr>
      </w:r>
      <w:r w:rsidR="007B002A">
        <w:rPr>
          <w:lang w:val="es-ES_tradnl"/>
        </w:rPr>
        <w:fldChar w:fldCharType="separate"/>
      </w:r>
      <w:r w:rsidR="00207F97" w:rsidRPr="005F7D26">
        <w:rPr>
          <w:b/>
          <w:lang w:val="es-ES_tradnl"/>
        </w:rPr>
        <w:t xml:space="preserve">Tabla </w:t>
      </w:r>
      <w:r w:rsidR="00207F97">
        <w:rPr>
          <w:b/>
          <w:noProof/>
          <w:lang w:val="es-ES_tradnl"/>
        </w:rPr>
        <w:t>2</w:t>
      </w:r>
      <w:r w:rsidR="007B002A">
        <w:rPr>
          <w:lang w:val="es-ES_tradnl"/>
        </w:rPr>
        <w:fldChar w:fldCharType="end"/>
      </w:r>
      <w:r>
        <w:rPr>
          <w:lang w:val="es-ES_tradnl"/>
        </w:rPr>
        <w:t>.</w:t>
      </w:r>
    </w:p>
    <w:p w14:paraId="4949D40C" w14:textId="77777777" w:rsidR="00595C12" w:rsidRDefault="00595C12" w:rsidP="0028329A">
      <w:pPr>
        <w:spacing w:after="0"/>
        <w:ind w:right="49"/>
        <w:rPr>
          <w:lang w:val="es-ES_tradnl"/>
        </w:rPr>
      </w:pPr>
    </w:p>
    <w:p w14:paraId="3058BD9B" w14:textId="77777777" w:rsidR="009B097F" w:rsidRPr="003C039D" w:rsidRDefault="009B097F" w:rsidP="003C039D">
      <w:pPr>
        <w:spacing w:after="0"/>
        <w:ind w:right="-567"/>
        <w:rPr>
          <w:lang w:val="es-ES_tradnl"/>
        </w:rPr>
      </w:pPr>
    </w:p>
    <w:p w14:paraId="576EB6B4" w14:textId="77777777" w:rsidR="005F7D26" w:rsidRDefault="005F7D26" w:rsidP="005F7D26">
      <w:pPr>
        <w:pStyle w:val="Caption"/>
      </w:pPr>
      <w:bookmarkStart w:id="61" w:name="_Ref492831747"/>
      <w:r w:rsidRPr="005F7D26">
        <w:rPr>
          <w:b/>
          <w:lang w:val="es-ES_tradnl"/>
        </w:rPr>
        <w:t xml:space="preserve">Tabla </w:t>
      </w:r>
      <w:r w:rsidR="007B002A" w:rsidRPr="005F7D26">
        <w:rPr>
          <w:b/>
        </w:rPr>
        <w:fldChar w:fldCharType="begin"/>
      </w:r>
      <w:r w:rsidRPr="005F7D26">
        <w:rPr>
          <w:b/>
          <w:lang w:val="es-ES_tradnl"/>
        </w:rPr>
        <w:instrText xml:space="preserve"> SEQ Tabla \* ARABIC </w:instrText>
      </w:r>
      <w:r w:rsidR="007B002A" w:rsidRPr="005F7D26">
        <w:rPr>
          <w:b/>
        </w:rPr>
        <w:fldChar w:fldCharType="separate"/>
      </w:r>
      <w:r w:rsidR="00207F97">
        <w:rPr>
          <w:b/>
          <w:noProof/>
          <w:lang w:val="es-ES_tradnl"/>
        </w:rPr>
        <w:t>2</w:t>
      </w:r>
      <w:r w:rsidR="007B002A" w:rsidRPr="005F7D26">
        <w:rPr>
          <w:b/>
        </w:rPr>
        <w:fldChar w:fldCharType="end"/>
      </w:r>
      <w:bookmarkEnd w:id="61"/>
      <w:r w:rsidRPr="005F7D26">
        <w:rPr>
          <w:b/>
          <w:lang w:val="es-ES_tradnl"/>
        </w:rPr>
        <w:t>.</w:t>
      </w:r>
      <w:r w:rsidRPr="005F7D26">
        <w:rPr>
          <w:lang w:val="es-ES_tradnl"/>
        </w:rPr>
        <w:t xml:space="preserve"> Paquetes de EE para edificios residenciales. </w:t>
      </w:r>
      <w:proofErr w:type="spellStart"/>
      <w:r>
        <w:t>Valores</w:t>
      </w:r>
      <w:proofErr w:type="spellEnd"/>
      <w:r>
        <w:t xml:space="preserve"> </w:t>
      </w:r>
      <w:commentRangeStart w:id="62"/>
      <w:r>
        <w:t>meta</w:t>
      </w:r>
      <w:commentRangeEnd w:id="62"/>
      <w:r w:rsidR="00EC4282">
        <w:rPr>
          <w:rStyle w:val="CommentReference"/>
          <w:iCs w:val="0"/>
          <w:color w:val="1C1C1C"/>
        </w:rPr>
        <w:commentReference w:id="62"/>
      </w:r>
      <w:r>
        <w:t>.</w:t>
      </w:r>
    </w:p>
    <w:tbl>
      <w:tblPr>
        <w:tblStyle w:val="TableGrid"/>
        <w:tblW w:w="9067" w:type="dxa"/>
        <w:tblInd w:w="110" w:type="dxa"/>
        <w:tblLook w:val="04A0" w:firstRow="1" w:lastRow="0" w:firstColumn="1" w:lastColumn="0" w:noHBand="0" w:noVBand="1"/>
      </w:tblPr>
      <w:tblGrid>
        <w:gridCol w:w="2687"/>
        <w:gridCol w:w="1276"/>
        <w:gridCol w:w="1276"/>
        <w:gridCol w:w="1276"/>
        <w:gridCol w:w="1276"/>
        <w:gridCol w:w="1276"/>
      </w:tblGrid>
      <w:tr w:rsidR="00DF7EB6" w:rsidRPr="00260C98" w14:paraId="21CBABE8" w14:textId="77777777" w:rsidTr="00EB655D">
        <w:trPr>
          <w:trHeight w:val="567"/>
        </w:trPr>
        <w:tc>
          <w:tcPr>
            <w:tcW w:w="2687" w:type="dxa"/>
            <w:tcBorders>
              <w:top w:val="nil"/>
              <w:left w:val="nil"/>
              <w:right w:val="nil"/>
            </w:tcBorders>
            <w:vAlign w:val="center"/>
          </w:tcPr>
          <w:p w14:paraId="4D63F799" w14:textId="77777777" w:rsidR="00DF7EB6" w:rsidRPr="0096514A" w:rsidRDefault="00DF7EB6" w:rsidP="00DF7EB6">
            <w:pPr>
              <w:rPr>
                <w:b/>
                <w:sz w:val="28"/>
                <w:szCs w:val="28"/>
                <w:lang w:val="es-ES_tradnl"/>
              </w:rPr>
            </w:pPr>
          </w:p>
        </w:tc>
        <w:tc>
          <w:tcPr>
            <w:tcW w:w="6380" w:type="dxa"/>
            <w:gridSpan w:val="5"/>
            <w:tcBorders>
              <w:top w:val="nil"/>
              <w:left w:val="nil"/>
              <w:bottom w:val="nil"/>
              <w:right w:val="nil"/>
            </w:tcBorders>
            <w:shd w:val="clear" w:color="auto" w:fill="F2F2F2" w:themeFill="background1" w:themeFillShade="F2"/>
            <w:vAlign w:val="center"/>
          </w:tcPr>
          <w:p w14:paraId="0F1E8B1E" w14:textId="77777777" w:rsidR="00DF7EB6" w:rsidRPr="0096514A" w:rsidRDefault="009B097F" w:rsidP="00547500">
            <w:pPr>
              <w:jc w:val="center"/>
              <w:rPr>
                <w:b/>
                <w:sz w:val="28"/>
                <w:szCs w:val="28"/>
                <w:lang w:val="es-ES_tradnl"/>
              </w:rPr>
            </w:pPr>
            <w:r>
              <w:rPr>
                <w:b/>
                <w:sz w:val="28"/>
                <w:szCs w:val="28"/>
                <w:lang w:val="es-ES_tradnl"/>
              </w:rPr>
              <w:t>Paquetes de medidas de EE</w:t>
            </w:r>
            <w:r w:rsidR="00D7460B">
              <w:rPr>
                <w:b/>
                <w:sz w:val="28"/>
                <w:szCs w:val="28"/>
                <w:lang w:val="es-ES_tradnl"/>
              </w:rPr>
              <w:t xml:space="preserve"> _ Residencial</w:t>
            </w:r>
          </w:p>
        </w:tc>
      </w:tr>
      <w:tr w:rsidR="00DF7EB6" w:rsidRPr="0096514A" w14:paraId="23EA0AE5" w14:textId="77777777" w:rsidTr="00EB655D">
        <w:trPr>
          <w:trHeight w:val="708"/>
        </w:trPr>
        <w:tc>
          <w:tcPr>
            <w:tcW w:w="2687" w:type="dxa"/>
            <w:tcBorders>
              <w:left w:val="nil"/>
            </w:tcBorders>
            <w:vAlign w:val="center"/>
          </w:tcPr>
          <w:p w14:paraId="1D8EAAFD" w14:textId="77777777" w:rsidR="00DF7EB6" w:rsidRPr="0096514A" w:rsidRDefault="00DF7EB6" w:rsidP="00DF7EB6">
            <w:pPr>
              <w:rPr>
                <w:b/>
                <w:sz w:val="28"/>
                <w:szCs w:val="28"/>
                <w:lang w:val="es-ES_tradnl"/>
              </w:rPr>
            </w:pPr>
            <w:r w:rsidRPr="0096514A">
              <w:rPr>
                <w:b/>
                <w:sz w:val="28"/>
                <w:szCs w:val="28"/>
                <w:lang w:val="es-ES_tradnl"/>
              </w:rPr>
              <w:t>Parámetros</w:t>
            </w:r>
          </w:p>
        </w:tc>
        <w:tc>
          <w:tcPr>
            <w:tcW w:w="1276" w:type="dxa"/>
            <w:tcBorders>
              <w:top w:val="nil"/>
            </w:tcBorders>
            <w:shd w:val="clear" w:color="auto" w:fill="BFBFBF" w:themeFill="background1" w:themeFillShade="BF"/>
            <w:vAlign w:val="center"/>
          </w:tcPr>
          <w:p w14:paraId="05427F3C" w14:textId="77777777" w:rsidR="00DF7EB6" w:rsidRPr="0096514A" w:rsidRDefault="00DF7EB6" w:rsidP="00DF7EB6">
            <w:pPr>
              <w:jc w:val="center"/>
              <w:rPr>
                <w:b/>
                <w:sz w:val="28"/>
                <w:szCs w:val="28"/>
                <w:lang w:val="es-ES_tradnl"/>
              </w:rPr>
            </w:pPr>
            <w:r>
              <w:rPr>
                <w:b/>
                <w:sz w:val="28"/>
                <w:szCs w:val="28"/>
                <w:lang w:val="es-ES_tradnl"/>
              </w:rPr>
              <w:t>1</w:t>
            </w:r>
          </w:p>
        </w:tc>
        <w:tc>
          <w:tcPr>
            <w:tcW w:w="1276" w:type="dxa"/>
            <w:tcBorders>
              <w:top w:val="nil"/>
            </w:tcBorders>
            <w:shd w:val="clear" w:color="auto" w:fill="BFBFBF" w:themeFill="background1" w:themeFillShade="BF"/>
            <w:vAlign w:val="center"/>
          </w:tcPr>
          <w:p w14:paraId="6317D3AC" w14:textId="77777777" w:rsidR="00DF7EB6" w:rsidRPr="0096514A" w:rsidRDefault="00DF7EB6" w:rsidP="00DF7EB6">
            <w:pPr>
              <w:jc w:val="center"/>
              <w:rPr>
                <w:b/>
                <w:sz w:val="28"/>
                <w:szCs w:val="28"/>
                <w:lang w:val="es-ES_tradnl"/>
              </w:rPr>
            </w:pPr>
            <w:r>
              <w:rPr>
                <w:b/>
                <w:sz w:val="28"/>
                <w:szCs w:val="28"/>
                <w:lang w:val="es-ES_tradnl"/>
              </w:rPr>
              <w:t>2</w:t>
            </w:r>
          </w:p>
        </w:tc>
        <w:tc>
          <w:tcPr>
            <w:tcW w:w="1276" w:type="dxa"/>
            <w:tcBorders>
              <w:top w:val="nil"/>
            </w:tcBorders>
            <w:shd w:val="clear" w:color="auto" w:fill="BFBFBF" w:themeFill="background1" w:themeFillShade="BF"/>
            <w:vAlign w:val="center"/>
          </w:tcPr>
          <w:p w14:paraId="24205423" w14:textId="77777777" w:rsidR="00DF7EB6" w:rsidRPr="0096514A" w:rsidRDefault="00DF7EB6" w:rsidP="00DF7EB6">
            <w:pPr>
              <w:jc w:val="center"/>
              <w:rPr>
                <w:b/>
                <w:sz w:val="28"/>
                <w:szCs w:val="28"/>
                <w:lang w:val="es-ES_tradnl"/>
              </w:rPr>
            </w:pPr>
            <w:r>
              <w:rPr>
                <w:b/>
                <w:sz w:val="28"/>
                <w:szCs w:val="28"/>
                <w:lang w:val="es-ES_tradnl"/>
              </w:rPr>
              <w:t>3</w:t>
            </w:r>
          </w:p>
        </w:tc>
        <w:tc>
          <w:tcPr>
            <w:tcW w:w="1276" w:type="dxa"/>
            <w:tcBorders>
              <w:top w:val="nil"/>
            </w:tcBorders>
            <w:shd w:val="clear" w:color="auto" w:fill="BFBFBF" w:themeFill="background1" w:themeFillShade="BF"/>
            <w:vAlign w:val="center"/>
          </w:tcPr>
          <w:p w14:paraId="074896B7" w14:textId="77777777" w:rsidR="00DF7EB6" w:rsidRPr="0096514A" w:rsidRDefault="00DF7EB6" w:rsidP="00DF7EB6">
            <w:pPr>
              <w:jc w:val="center"/>
              <w:rPr>
                <w:b/>
                <w:sz w:val="28"/>
                <w:szCs w:val="28"/>
                <w:lang w:val="es-ES_tradnl"/>
              </w:rPr>
            </w:pPr>
            <w:r>
              <w:rPr>
                <w:b/>
                <w:sz w:val="28"/>
                <w:szCs w:val="28"/>
                <w:lang w:val="es-ES_tradnl"/>
              </w:rPr>
              <w:t>4</w:t>
            </w:r>
          </w:p>
        </w:tc>
        <w:tc>
          <w:tcPr>
            <w:tcW w:w="1276" w:type="dxa"/>
            <w:tcBorders>
              <w:top w:val="nil"/>
            </w:tcBorders>
            <w:shd w:val="clear" w:color="auto" w:fill="BFBFBF" w:themeFill="background1" w:themeFillShade="BF"/>
            <w:vAlign w:val="center"/>
          </w:tcPr>
          <w:p w14:paraId="06CA8F59" w14:textId="77777777" w:rsidR="00DF7EB6" w:rsidRPr="0096514A" w:rsidRDefault="00DF7EB6" w:rsidP="00DF7EB6">
            <w:pPr>
              <w:jc w:val="center"/>
              <w:rPr>
                <w:b/>
                <w:sz w:val="28"/>
                <w:szCs w:val="28"/>
                <w:lang w:val="es-ES_tradnl"/>
              </w:rPr>
            </w:pPr>
            <w:r>
              <w:rPr>
                <w:b/>
                <w:sz w:val="28"/>
                <w:szCs w:val="28"/>
                <w:lang w:val="es-ES_tradnl"/>
              </w:rPr>
              <w:t>5</w:t>
            </w:r>
          </w:p>
        </w:tc>
      </w:tr>
      <w:tr w:rsidR="00DF7EB6" w:rsidRPr="0096514A" w14:paraId="0BC38337" w14:textId="77777777" w:rsidTr="00EB655D">
        <w:trPr>
          <w:trHeight w:val="949"/>
        </w:trPr>
        <w:tc>
          <w:tcPr>
            <w:tcW w:w="2687" w:type="dxa"/>
            <w:tcBorders>
              <w:left w:val="nil"/>
            </w:tcBorders>
          </w:tcPr>
          <w:p w14:paraId="64B0CA8E" w14:textId="77777777" w:rsidR="00DF7EB6" w:rsidRPr="0096514A" w:rsidRDefault="00DF7EB6" w:rsidP="00547500">
            <w:pPr>
              <w:rPr>
                <w:b/>
                <w:lang w:val="es-ES_tradnl"/>
              </w:rPr>
            </w:pPr>
            <w:r w:rsidRPr="0096514A">
              <w:rPr>
                <w:b/>
                <w:lang w:val="es-ES_tradnl"/>
              </w:rPr>
              <w:t>Muros</w:t>
            </w:r>
          </w:p>
          <w:p w14:paraId="6D57A1D8" w14:textId="77777777" w:rsidR="00DF7EB6" w:rsidRPr="0096514A" w:rsidRDefault="001B3DDF" w:rsidP="00547500">
            <w:pPr>
              <w:rPr>
                <w:color w:val="808080" w:themeColor="background1" w:themeShade="80"/>
                <w:sz w:val="18"/>
                <w:szCs w:val="18"/>
                <w:lang w:val="es-ES_tradnl"/>
              </w:rPr>
            </w:pPr>
            <w:r>
              <w:rPr>
                <w:color w:val="808080" w:themeColor="background1" w:themeShade="80"/>
                <w:sz w:val="18"/>
                <w:szCs w:val="18"/>
                <w:lang w:val="es-ES_tradnl"/>
              </w:rPr>
              <w:t>Valor U</w:t>
            </w:r>
          </w:p>
          <w:p w14:paraId="55E8C9C3" w14:textId="77777777" w:rsidR="00DF7EB6" w:rsidRPr="0096514A" w:rsidRDefault="00DF7EB6" w:rsidP="00547500">
            <w:pPr>
              <w:rPr>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5E912610" w14:textId="77777777" w:rsidR="00DF7EB6" w:rsidRPr="009B097F" w:rsidRDefault="00412D2B" w:rsidP="009B097F">
            <w:pPr>
              <w:jc w:val="center"/>
              <w:rPr>
                <w:b/>
                <w:color w:val="auto"/>
                <w:lang w:val="es-ES_tradnl"/>
              </w:rPr>
            </w:pPr>
            <w:r w:rsidRPr="009B097F">
              <w:rPr>
                <w:b/>
                <w:color w:val="auto"/>
                <w:lang w:val="es-ES_tradnl"/>
              </w:rPr>
              <w:t>_</w:t>
            </w:r>
          </w:p>
        </w:tc>
        <w:tc>
          <w:tcPr>
            <w:tcW w:w="1276" w:type="dxa"/>
            <w:vAlign w:val="center"/>
          </w:tcPr>
          <w:p w14:paraId="016E270E" w14:textId="77777777" w:rsidR="00DF7EB6" w:rsidRPr="009B097F" w:rsidRDefault="00110266" w:rsidP="009B097F">
            <w:pPr>
              <w:jc w:val="center"/>
              <w:rPr>
                <w:b/>
                <w:color w:val="auto"/>
                <w:lang w:val="es-ES_tradnl"/>
              </w:rPr>
            </w:pPr>
            <w:r w:rsidRPr="009B097F">
              <w:rPr>
                <w:b/>
                <w:color w:val="auto"/>
                <w:lang w:val="es-ES_tradnl"/>
              </w:rPr>
              <w:t>_</w:t>
            </w:r>
          </w:p>
        </w:tc>
        <w:tc>
          <w:tcPr>
            <w:tcW w:w="1276" w:type="dxa"/>
            <w:vAlign w:val="center"/>
          </w:tcPr>
          <w:p w14:paraId="79DD057F" w14:textId="77777777" w:rsidR="00DF7EB6" w:rsidRPr="009B097F" w:rsidRDefault="009B097F" w:rsidP="009B097F">
            <w:pPr>
              <w:jc w:val="center"/>
              <w:rPr>
                <w:b/>
                <w:color w:val="auto"/>
                <w:lang w:val="es-ES_tradnl"/>
              </w:rPr>
            </w:pPr>
            <w:r>
              <w:rPr>
                <w:b/>
                <w:color w:val="auto"/>
                <w:lang w:val="es-ES_tradnl"/>
              </w:rPr>
              <w:t>0.8</w:t>
            </w:r>
          </w:p>
        </w:tc>
        <w:tc>
          <w:tcPr>
            <w:tcW w:w="1276" w:type="dxa"/>
            <w:vAlign w:val="center"/>
          </w:tcPr>
          <w:p w14:paraId="2F28C8EF" w14:textId="77777777" w:rsidR="00DF7EB6" w:rsidRPr="009B097F" w:rsidRDefault="00110266" w:rsidP="009B097F">
            <w:pPr>
              <w:jc w:val="center"/>
              <w:rPr>
                <w:b/>
                <w:color w:val="auto"/>
                <w:lang w:val="es-ES_tradnl"/>
              </w:rPr>
            </w:pPr>
            <w:r w:rsidRPr="009B097F">
              <w:rPr>
                <w:b/>
                <w:color w:val="auto"/>
                <w:lang w:val="es-ES_tradnl"/>
              </w:rPr>
              <w:t>_</w:t>
            </w:r>
          </w:p>
        </w:tc>
        <w:tc>
          <w:tcPr>
            <w:tcW w:w="1276" w:type="dxa"/>
            <w:vAlign w:val="center"/>
          </w:tcPr>
          <w:p w14:paraId="4AB13823" w14:textId="77777777" w:rsidR="00DF7EB6" w:rsidRPr="009B097F" w:rsidRDefault="00110266" w:rsidP="009B097F">
            <w:pPr>
              <w:jc w:val="center"/>
              <w:rPr>
                <w:b/>
                <w:color w:val="auto"/>
                <w:lang w:val="es-ES_tradnl"/>
              </w:rPr>
            </w:pPr>
            <w:r w:rsidRPr="009B097F">
              <w:rPr>
                <w:b/>
                <w:color w:val="auto"/>
                <w:lang w:val="es-ES_tradnl"/>
              </w:rPr>
              <w:t>_</w:t>
            </w:r>
          </w:p>
        </w:tc>
      </w:tr>
      <w:tr w:rsidR="00DF7EB6" w:rsidRPr="00224B4B" w14:paraId="3A168C55" w14:textId="77777777" w:rsidTr="00EB655D">
        <w:trPr>
          <w:trHeight w:val="403"/>
        </w:trPr>
        <w:tc>
          <w:tcPr>
            <w:tcW w:w="2687" w:type="dxa"/>
            <w:vMerge w:val="restart"/>
            <w:tcBorders>
              <w:left w:val="nil"/>
            </w:tcBorders>
          </w:tcPr>
          <w:p w14:paraId="668D890E" w14:textId="77777777" w:rsidR="00DF7EB6" w:rsidRPr="0096514A" w:rsidRDefault="00DF7EB6" w:rsidP="00547500">
            <w:pPr>
              <w:rPr>
                <w:b/>
                <w:lang w:val="es-ES_tradnl"/>
              </w:rPr>
            </w:pPr>
            <w:r w:rsidRPr="0096514A">
              <w:rPr>
                <w:b/>
                <w:lang w:val="es-ES_tradnl"/>
              </w:rPr>
              <w:t>Ventanas</w:t>
            </w:r>
          </w:p>
          <w:p w14:paraId="5ECFC124" w14:textId="77777777" w:rsidR="00051570" w:rsidRDefault="00051570" w:rsidP="00547500">
            <w:pPr>
              <w:rPr>
                <w:color w:val="808080" w:themeColor="background1" w:themeShade="80"/>
                <w:sz w:val="18"/>
                <w:szCs w:val="18"/>
                <w:lang w:val="es-ES_tradnl"/>
              </w:rPr>
            </w:pPr>
            <w:r>
              <w:rPr>
                <w:color w:val="808080" w:themeColor="background1" w:themeShade="80"/>
                <w:sz w:val="18"/>
                <w:szCs w:val="18"/>
                <w:lang w:val="es-ES_tradnl"/>
              </w:rPr>
              <w:t>Valor U</w:t>
            </w:r>
            <w:r w:rsidRPr="0096514A">
              <w:rPr>
                <w:color w:val="808080" w:themeColor="background1" w:themeShade="80"/>
                <w:sz w:val="18"/>
                <w:szCs w:val="18"/>
                <w:lang w:val="es-ES_tradnl"/>
              </w:rPr>
              <w:t xml:space="preserve"> (W/m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p w14:paraId="633160DC" w14:textId="77777777" w:rsidR="00DF7EB6" w:rsidRPr="00051570" w:rsidRDefault="00DF7EB6" w:rsidP="00547500">
            <w:pPr>
              <w:rPr>
                <w:color w:val="808080" w:themeColor="background1" w:themeShade="80"/>
                <w:sz w:val="18"/>
                <w:szCs w:val="18"/>
                <w:lang w:val="es-ES_tradnl"/>
              </w:rPr>
            </w:pPr>
            <w:r>
              <w:rPr>
                <w:color w:val="808080" w:themeColor="background1" w:themeShade="80"/>
                <w:sz w:val="18"/>
                <w:szCs w:val="18"/>
                <w:lang w:val="es-ES_tradnl"/>
              </w:rPr>
              <w:t>Valor g</w:t>
            </w:r>
          </w:p>
        </w:tc>
        <w:tc>
          <w:tcPr>
            <w:tcW w:w="1276" w:type="dxa"/>
            <w:vAlign w:val="center"/>
          </w:tcPr>
          <w:p w14:paraId="785DCF81" w14:textId="77777777" w:rsidR="00DF7EB6" w:rsidRPr="009B097F" w:rsidRDefault="009B097F" w:rsidP="009B097F">
            <w:pPr>
              <w:jc w:val="center"/>
              <w:rPr>
                <w:b/>
                <w:color w:val="auto"/>
                <w:lang w:val="es-ES_tradnl"/>
              </w:rPr>
            </w:pPr>
            <w:r>
              <w:rPr>
                <w:b/>
                <w:color w:val="auto"/>
                <w:lang w:val="es-ES_tradnl"/>
              </w:rPr>
              <w:t>5.60</w:t>
            </w:r>
          </w:p>
        </w:tc>
        <w:tc>
          <w:tcPr>
            <w:tcW w:w="1276" w:type="dxa"/>
            <w:vAlign w:val="center"/>
          </w:tcPr>
          <w:p w14:paraId="41EE842B" w14:textId="77777777" w:rsidR="00DF7EB6" w:rsidRPr="009B097F" w:rsidRDefault="009B097F" w:rsidP="009B097F">
            <w:pPr>
              <w:jc w:val="center"/>
              <w:rPr>
                <w:b/>
                <w:color w:val="auto"/>
                <w:lang w:val="es-ES_tradnl"/>
              </w:rPr>
            </w:pPr>
            <w:r>
              <w:rPr>
                <w:b/>
                <w:color w:val="auto"/>
                <w:lang w:val="es-ES_tradnl"/>
              </w:rPr>
              <w:t>5.25</w:t>
            </w:r>
          </w:p>
        </w:tc>
        <w:tc>
          <w:tcPr>
            <w:tcW w:w="1276" w:type="dxa"/>
            <w:vAlign w:val="center"/>
          </w:tcPr>
          <w:p w14:paraId="76514CA5" w14:textId="77777777" w:rsidR="00DF7EB6" w:rsidRPr="009B097F" w:rsidRDefault="009B097F" w:rsidP="009B097F">
            <w:pPr>
              <w:jc w:val="center"/>
              <w:rPr>
                <w:b/>
                <w:color w:val="auto"/>
                <w:lang w:val="es-ES_tradnl"/>
              </w:rPr>
            </w:pPr>
            <w:r>
              <w:rPr>
                <w:b/>
                <w:color w:val="auto"/>
                <w:lang w:val="es-ES_tradnl"/>
              </w:rPr>
              <w:t>5.80</w:t>
            </w:r>
          </w:p>
        </w:tc>
        <w:tc>
          <w:tcPr>
            <w:tcW w:w="1276" w:type="dxa"/>
            <w:vAlign w:val="center"/>
          </w:tcPr>
          <w:p w14:paraId="27F64CC8" w14:textId="77777777" w:rsidR="00DF7EB6" w:rsidRPr="009B097F" w:rsidRDefault="00110266" w:rsidP="009B097F">
            <w:pPr>
              <w:jc w:val="center"/>
              <w:rPr>
                <w:b/>
                <w:color w:val="auto"/>
                <w:lang w:val="es-ES_tradnl"/>
              </w:rPr>
            </w:pPr>
            <w:r w:rsidRPr="009B097F">
              <w:rPr>
                <w:b/>
                <w:color w:val="auto"/>
                <w:lang w:val="es-ES_tradnl"/>
              </w:rPr>
              <w:t>_</w:t>
            </w:r>
          </w:p>
        </w:tc>
        <w:tc>
          <w:tcPr>
            <w:tcW w:w="1276" w:type="dxa"/>
            <w:vAlign w:val="center"/>
          </w:tcPr>
          <w:p w14:paraId="2EEC4B6E" w14:textId="77777777" w:rsidR="00DF7EB6" w:rsidRPr="009B097F" w:rsidRDefault="009B097F" w:rsidP="009B097F">
            <w:pPr>
              <w:jc w:val="center"/>
              <w:rPr>
                <w:b/>
                <w:color w:val="auto"/>
                <w:lang w:val="es-ES_tradnl"/>
              </w:rPr>
            </w:pPr>
            <w:r>
              <w:rPr>
                <w:b/>
                <w:color w:val="auto"/>
                <w:lang w:val="es-ES_tradnl"/>
              </w:rPr>
              <w:t>5.60</w:t>
            </w:r>
          </w:p>
        </w:tc>
      </w:tr>
      <w:tr w:rsidR="00DF7EB6" w:rsidRPr="0096514A" w14:paraId="329C60EF" w14:textId="77777777" w:rsidTr="00EB655D">
        <w:trPr>
          <w:trHeight w:val="352"/>
        </w:trPr>
        <w:tc>
          <w:tcPr>
            <w:tcW w:w="2687" w:type="dxa"/>
            <w:vMerge/>
            <w:tcBorders>
              <w:left w:val="nil"/>
            </w:tcBorders>
          </w:tcPr>
          <w:p w14:paraId="0E127CC3" w14:textId="77777777" w:rsidR="00DF7EB6" w:rsidRPr="0096514A" w:rsidRDefault="00DF7EB6" w:rsidP="00547500">
            <w:pPr>
              <w:rPr>
                <w:lang w:val="es-ES_tradnl"/>
              </w:rPr>
            </w:pPr>
          </w:p>
        </w:tc>
        <w:tc>
          <w:tcPr>
            <w:tcW w:w="1276" w:type="dxa"/>
            <w:vAlign w:val="center"/>
          </w:tcPr>
          <w:p w14:paraId="7648FD2F" w14:textId="77777777" w:rsidR="00DF7EB6" w:rsidRPr="009B097F" w:rsidRDefault="009B097F" w:rsidP="009B097F">
            <w:pPr>
              <w:jc w:val="center"/>
              <w:rPr>
                <w:b/>
                <w:color w:val="auto"/>
                <w:lang w:val="es-ES_tradnl"/>
              </w:rPr>
            </w:pPr>
            <w:r>
              <w:rPr>
                <w:b/>
                <w:color w:val="auto"/>
                <w:lang w:val="es-ES_tradnl"/>
              </w:rPr>
              <w:t>0.53</w:t>
            </w:r>
          </w:p>
        </w:tc>
        <w:tc>
          <w:tcPr>
            <w:tcW w:w="1276" w:type="dxa"/>
            <w:vAlign w:val="center"/>
          </w:tcPr>
          <w:p w14:paraId="6925E4B0" w14:textId="77777777" w:rsidR="00DF7EB6" w:rsidRPr="009B097F" w:rsidRDefault="009B097F" w:rsidP="009B097F">
            <w:pPr>
              <w:jc w:val="center"/>
              <w:rPr>
                <w:b/>
                <w:color w:val="auto"/>
                <w:lang w:val="es-ES_tradnl"/>
              </w:rPr>
            </w:pPr>
            <w:r>
              <w:rPr>
                <w:b/>
                <w:color w:val="auto"/>
                <w:lang w:val="es-ES_tradnl"/>
              </w:rPr>
              <w:t>0.35</w:t>
            </w:r>
          </w:p>
        </w:tc>
        <w:tc>
          <w:tcPr>
            <w:tcW w:w="1276" w:type="dxa"/>
            <w:vAlign w:val="center"/>
          </w:tcPr>
          <w:p w14:paraId="6DC33470" w14:textId="77777777" w:rsidR="00DF7EB6" w:rsidRPr="009B097F" w:rsidRDefault="009B097F" w:rsidP="009B097F">
            <w:pPr>
              <w:jc w:val="center"/>
              <w:rPr>
                <w:b/>
                <w:color w:val="auto"/>
                <w:lang w:val="es-ES_tradnl"/>
              </w:rPr>
            </w:pPr>
            <w:r>
              <w:rPr>
                <w:b/>
                <w:color w:val="auto"/>
                <w:lang w:val="es-ES_tradnl"/>
              </w:rPr>
              <w:t>0.60</w:t>
            </w:r>
          </w:p>
        </w:tc>
        <w:tc>
          <w:tcPr>
            <w:tcW w:w="1276" w:type="dxa"/>
            <w:vAlign w:val="center"/>
          </w:tcPr>
          <w:p w14:paraId="74BF9A3B" w14:textId="77777777" w:rsidR="00DF7EB6" w:rsidRPr="009B097F" w:rsidRDefault="00110266" w:rsidP="009B097F">
            <w:pPr>
              <w:jc w:val="center"/>
              <w:rPr>
                <w:b/>
                <w:color w:val="auto"/>
                <w:lang w:val="es-ES_tradnl"/>
              </w:rPr>
            </w:pPr>
            <w:r w:rsidRPr="009B097F">
              <w:rPr>
                <w:b/>
                <w:color w:val="auto"/>
                <w:lang w:val="es-ES_tradnl"/>
              </w:rPr>
              <w:t>_</w:t>
            </w:r>
          </w:p>
        </w:tc>
        <w:tc>
          <w:tcPr>
            <w:tcW w:w="1276" w:type="dxa"/>
            <w:vAlign w:val="center"/>
          </w:tcPr>
          <w:p w14:paraId="758CB8D9" w14:textId="77777777" w:rsidR="00DF7EB6" w:rsidRPr="009B097F" w:rsidRDefault="009B097F" w:rsidP="009B097F">
            <w:pPr>
              <w:jc w:val="center"/>
              <w:rPr>
                <w:b/>
                <w:color w:val="auto"/>
                <w:lang w:val="es-ES_tradnl"/>
              </w:rPr>
            </w:pPr>
            <w:r>
              <w:rPr>
                <w:b/>
                <w:color w:val="auto"/>
                <w:lang w:val="es-ES_tradnl"/>
              </w:rPr>
              <w:t>0.53</w:t>
            </w:r>
          </w:p>
        </w:tc>
      </w:tr>
      <w:tr w:rsidR="00DF7EB6" w:rsidRPr="00224B4B" w14:paraId="427EAC04" w14:textId="77777777" w:rsidTr="00EB655D">
        <w:trPr>
          <w:trHeight w:val="809"/>
        </w:trPr>
        <w:tc>
          <w:tcPr>
            <w:tcW w:w="2687" w:type="dxa"/>
            <w:tcBorders>
              <w:left w:val="nil"/>
            </w:tcBorders>
          </w:tcPr>
          <w:p w14:paraId="343F6D4B" w14:textId="77777777" w:rsidR="00DF7EB6" w:rsidRPr="0096514A" w:rsidRDefault="00DF7EB6" w:rsidP="00547500">
            <w:pPr>
              <w:rPr>
                <w:b/>
                <w:lang w:val="es-ES_tradnl"/>
              </w:rPr>
            </w:pPr>
            <w:r w:rsidRPr="0096514A">
              <w:rPr>
                <w:b/>
                <w:lang w:val="es-ES_tradnl"/>
              </w:rPr>
              <w:t xml:space="preserve">Sombra </w:t>
            </w:r>
          </w:p>
          <w:p w14:paraId="0050A021" w14:textId="77777777" w:rsidR="00DF7EB6" w:rsidRPr="0096514A" w:rsidRDefault="00DF7EB6" w:rsidP="00547500">
            <w:pPr>
              <w:rPr>
                <w:spacing w:val="-12"/>
                <w:lang w:val="es-ES_tradnl"/>
              </w:rPr>
            </w:pPr>
            <w:r w:rsidRPr="0096514A">
              <w:rPr>
                <w:spacing w:val="-12"/>
                <w:lang w:val="es-ES_tradnl"/>
              </w:rPr>
              <w:t>Ventanas exteriores</w:t>
            </w:r>
          </w:p>
          <w:p w14:paraId="301BC936" w14:textId="77777777" w:rsidR="00DF7EB6" w:rsidRPr="0096514A" w:rsidRDefault="00DF7EB6" w:rsidP="00547500">
            <w:pPr>
              <w:rPr>
                <w:color w:val="808080" w:themeColor="background1" w:themeShade="80"/>
                <w:sz w:val="18"/>
                <w:szCs w:val="18"/>
                <w:lang w:val="es-ES_tradnl"/>
              </w:rPr>
            </w:pPr>
            <w:r w:rsidRPr="0096514A">
              <w:rPr>
                <w:color w:val="808080" w:themeColor="background1" w:themeShade="80"/>
                <w:sz w:val="18"/>
                <w:szCs w:val="18"/>
                <w:lang w:val="es-ES_tradnl"/>
              </w:rPr>
              <w:t>Metros</w:t>
            </w:r>
          </w:p>
        </w:tc>
        <w:tc>
          <w:tcPr>
            <w:tcW w:w="1276" w:type="dxa"/>
            <w:vAlign w:val="center"/>
          </w:tcPr>
          <w:p w14:paraId="3502F170" w14:textId="77777777" w:rsidR="00DF7EB6" w:rsidRPr="009B097F" w:rsidRDefault="00DF7EB6" w:rsidP="009B097F">
            <w:pPr>
              <w:jc w:val="center"/>
              <w:rPr>
                <w:b/>
                <w:color w:val="auto"/>
                <w:lang w:val="es-ES_tradnl"/>
              </w:rPr>
            </w:pPr>
            <w:r w:rsidRPr="009B097F">
              <w:rPr>
                <w:b/>
                <w:color w:val="auto"/>
                <w:lang w:val="es-ES_tradnl"/>
              </w:rPr>
              <w:t>_</w:t>
            </w:r>
          </w:p>
        </w:tc>
        <w:tc>
          <w:tcPr>
            <w:tcW w:w="1276" w:type="dxa"/>
            <w:vAlign w:val="center"/>
          </w:tcPr>
          <w:p w14:paraId="4CF52F3A" w14:textId="77777777" w:rsidR="00DF7EB6" w:rsidRDefault="009B097F" w:rsidP="009B097F">
            <w:pPr>
              <w:jc w:val="center"/>
              <w:rPr>
                <w:b/>
                <w:color w:val="auto"/>
                <w:lang w:val="es-ES_tradnl"/>
              </w:rPr>
            </w:pPr>
            <w:r>
              <w:rPr>
                <w:b/>
                <w:color w:val="auto"/>
                <w:lang w:val="es-ES_tradnl"/>
              </w:rPr>
              <w:t>0.30</w:t>
            </w:r>
          </w:p>
          <w:p w14:paraId="7521A03B" w14:textId="77777777" w:rsidR="009B097F" w:rsidRPr="009B097F" w:rsidRDefault="009B097F" w:rsidP="009B097F">
            <w:pPr>
              <w:jc w:val="center"/>
              <w:rPr>
                <w:color w:val="auto"/>
                <w:lang w:val="es-ES_tradnl"/>
              </w:rPr>
            </w:pPr>
            <w:r w:rsidRPr="009B097F">
              <w:rPr>
                <w:color w:val="auto"/>
                <w:lang w:val="es-ES_tradnl"/>
              </w:rPr>
              <w:t>Sur</w:t>
            </w:r>
          </w:p>
        </w:tc>
        <w:tc>
          <w:tcPr>
            <w:tcW w:w="1276" w:type="dxa"/>
            <w:vAlign w:val="center"/>
          </w:tcPr>
          <w:p w14:paraId="260CE14F" w14:textId="77777777" w:rsidR="00DF7EB6" w:rsidRDefault="009B097F" w:rsidP="009B097F">
            <w:pPr>
              <w:jc w:val="center"/>
              <w:rPr>
                <w:b/>
                <w:color w:val="auto"/>
                <w:lang w:val="es-ES_tradnl"/>
              </w:rPr>
            </w:pPr>
            <w:r>
              <w:rPr>
                <w:b/>
                <w:color w:val="auto"/>
                <w:lang w:val="es-ES_tradnl"/>
              </w:rPr>
              <w:t>0.30</w:t>
            </w:r>
          </w:p>
          <w:p w14:paraId="572C6080" w14:textId="77777777" w:rsidR="009B097F" w:rsidRPr="009B097F" w:rsidRDefault="009B097F" w:rsidP="009B097F">
            <w:pPr>
              <w:jc w:val="center"/>
              <w:rPr>
                <w:color w:val="auto"/>
                <w:lang w:val="es-ES_tradnl"/>
              </w:rPr>
            </w:pPr>
            <w:r w:rsidRPr="009B097F">
              <w:rPr>
                <w:color w:val="auto"/>
                <w:lang w:val="es-ES_tradnl"/>
              </w:rPr>
              <w:t>Sur y Oeste</w:t>
            </w:r>
          </w:p>
        </w:tc>
        <w:tc>
          <w:tcPr>
            <w:tcW w:w="1276" w:type="dxa"/>
            <w:vAlign w:val="center"/>
          </w:tcPr>
          <w:p w14:paraId="5C7EEF4E" w14:textId="77777777" w:rsidR="00DF7EB6" w:rsidRPr="009B097F" w:rsidRDefault="009B097F" w:rsidP="009B097F">
            <w:pPr>
              <w:jc w:val="center"/>
              <w:rPr>
                <w:b/>
                <w:color w:val="auto"/>
                <w:lang w:val="es-ES_tradnl"/>
              </w:rPr>
            </w:pPr>
            <w:r>
              <w:rPr>
                <w:b/>
                <w:color w:val="auto"/>
                <w:lang w:val="es-ES_tradnl"/>
              </w:rPr>
              <w:t>_</w:t>
            </w:r>
          </w:p>
        </w:tc>
        <w:tc>
          <w:tcPr>
            <w:tcW w:w="1276" w:type="dxa"/>
            <w:vAlign w:val="center"/>
          </w:tcPr>
          <w:p w14:paraId="0CAF7741" w14:textId="77777777" w:rsidR="00DF7EB6" w:rsidRPr="009B097F" w:rsidRDefault="009B097F" w:rsidP="009B097F">
            <w:pPr>
              <w:jc w:val="center"/>
              <w:rPr>
                <w:b/>
                <w:color w:val="auto"/>
                <w:lang w:val="es-ES_tradnl"/>
              </w:rPr>
            </w:pPr>
            <w:r>
              <w:rPr>
                <w:b/>
                <w:color w:val="auto"/>
                <w:lang w:val="es-ES_tradnl"/>
              </w:rPr>
              <w:t>_</w:t>
            </w:r>
          </w:p>
        </w:tc>
      </w:tr>
      <w:tr w:rsidR="00DF7EB6" w:rsidRPr="00224B4B" w14:paraId="4B68267C" w14:textId="77777777" w:rsidTr="00EB655D">
        <w:trPr>
          <w:trHeight w:val="486"/>
        </w:trPr>
        <w:tc>
          <w:tcPr>
            <w:tcW w:w="2687" w:type="dxa"/>
            <w:tcBorders>
              <w:left w:val="nil"/>
            </w:tcBorders>
          </w:tcPr>
          <w:p w14:paraId="1099E029" w14:textId="77777777" w:rsidR="00DF7EB6" w:rsidRPr="0096514A" w:rsidRDefault="00DF7EB6" w:rsidP="00547500">
            <w:pPr>
              <w:rPr>
                <w:b/>
                <w:lang w:val="es-ES_tradnl"/>
              </w:rPr>
            </w:pPr>
            <w:r w:rsidRPr="0096514A">
              <w:rPr>
                <w:b/>
                <w:lang w:val="es-ES_tradnl"/>
              </w:rPr>
              <w:t>Proporción Ventana-Muro</w:t>
            </w:r>
          </w:p>
          <w:p w14:paraId="7A393C0A" w14:textId="77777777" w:rsidR="00DF7EB6" w:rsidRPr="0096514A" w:rsidRDefault="00DF7EB6" w:rsidP="00547500">
            <w:pPr>
              <w:rPr>
                <w:color w:val="808080" w:themeColor="background1" w:themeShade="80"/>
                <w:sz w:val="18"/>
                <w:szCs w:val="18"/>
                <w:lang w:val="es-ES_tradnl"/>
              </w:rPr>
            </w:pPr>
            <w:r w:rsidRPr="0096514A">
              <w:rPr>
                <w:color w:val="808080" w:themeColor="background1" w:themeShade="80"/>
                <w:sz w:val="18"/>
                <w:szCs w:val="18"/>
                <w:lang w:val="es-ES_tradnl"/>
              </w:rPr>
              <w:t>%</w:t>
            </w:r>
          </w:p>
        </w:tc>
        <w:tc>
          <w:tcPr>
            <w:tcW w:w="1276" w:type="dxa"/>
            <w:vAlign w:val="center"/>
          </w:tcPr>
          <w:p w14:paraId="00C13FDA" w14:textId="77777777" w:rsidR="00DF7EB6" w:rsidRPr="009B097F" w:rsidRDefault="009B0D0D" w:rsidP="009B097F">
            <w:pPr>
              <w:jc w:val="center"/>
              <w:rPr>
                <w:b/>
                <w:color w:val="auto"/>
                <w:lang w:val="es-ES_tradnl"/>
              </w:rPr>
            </w:pPr>
            <w:r>
              <w:rPr>
                <w:b/>
                <w:color w:val="auto"/>
                <w:lang w:val="es-ES_tradnl"/>
              </w:rPr>
              <w:t>40%</w:t>
            </w:r>
          </w:p>
        </w:tc>
        <w:tc>
          <w:tcPr>
            <w:tcW w:w="1276" w:type="dxa"/>
            <w:vAlign w:val="center"/>
          </w:tcPr>
          <w:p w14:paraId="10BB372F" w14:textId="77777777" w:rsidR="00DF7EB6" w:rsidRPr="009B097F" w:rsidRDefault="009B0D0D" w:rsidP="009B097F">
            <w:pPr>
              <w:jc w:val="center"/>
              <w:rPr>
                <w:b/>
                <w:color w:val="auto"/>
                <w:lang w:val="es-ES_tradnl"/>
              </w:rPr>
            </w:pPr>
            <w:r>
              <w:rPr>
                <w:b/>
                <w:color w:val="auto"/>
                <w:lang w:val="es-ES_tradnl"/>
              </w:rPr>
              <w:t>40%</w:t>
            </w:r>
          </w:p>
        </w:tc>
        <w:tc>
          <w:tcPr>
            <w:tcW w:w="1276" w:type="dxa"/>
            <w:vAlign w:val="center"/>
          </w:tcPr>
          <w:p w14:paraId="7940C743" w14:textId="77777777" w:rsidR="00DF7EB6" w:rsidRPr="009B097F" w:rsidRDefault="009B0D0D" w:rsidP="009B097F">
            <w:pPr>
              <w:jc w:val="center"/>
              <w:rPr>
                <w:b/>
                <w:color w:val="auto"/>
                <w:lang w:val="es-ES_tradnl"/>
              </w:rPr>
            </w:pPr>
            <w:r>
              <w:rPr>
                <w:b/>
                <w:color w:val="auto"/>
                <w:lang w:val="es-ES_tradnl"/>
              </w:rPr>
              <w:t>40%</w:t>
            </w:r>
          </w:p>
        </w:tc>
        <w:tc>
          <w:tcPr>
            <w:tcW w:w="1276" w:type="dxa"/>
            <w:vAlign w:val="center"/>
          </w:tcPr>
          <w:p w14:paraId="45293BBB" w14:textId="77777777" w:rsidR="00DF7EB6" w:rsidRPr="009B097F" w:rsidRDefault="009B097F" w:rsidP="009B097F">
            <w:pPr>
              <w:jc w:val="center"/>
              <w:rPr>
                <w:b/>
                <w:color w:val="auto"/>
                <w:lang w:val="es-ES_tradnl"/>
              </w:rPr>
            </w:pPr>
            <w:r>
              <w:rPr>
                <w:b/>
                <w:color w:val="auto"/>
                <w:lang w:val="es-ES_tradnl"/>
              </w:rPr>
              <w:t>30%</w:t>
            </w:r>
          </w:p>
        </w:tc>
        <w:tc>
          <w:tcPr>
            <w:tcW w:w="1276" w:type="dxa"/>
            <w:vAlign w:val="center"/>
          </w:tcPr>
          <w:p w14:paraId="59E543D5" w14:textId="77777777" w:rsidR="00DF7EB6" w:rsidRPr="009B097F" w:rsidRDefault="009B097F" w:rsidP="009B097F">
            <w:pPr>
              <w:jc w:val="center"/>
              <w:rPr>
                <w:b/>
                <w:color w:val="auto"/>
                <w:lang w:val="es-ES_tradnl"/>
              </w:rPr>
            </w:pPr>
            <w:r>
              <w:rPr>
                <w:b/>
                <w:color w:val="auto"/>
                <w:lang w:val="es-ES_tradnl"/>
              </w:rPr>
              <w:t>30%</w:t>
            </w:r>
          </w:p>
        </w:tc>
      </w:tr>
      <w:tr w:rsidR="00DF7EB6" w:rsidRPr="0096514A" w14:paraId="0E5845F9" w14:textId="77777777" w:rsidTr="00EB655D">
        <w:trPr>
          <w:trHeight w:val="822"/>
        </w:trPr>
        <w:tc>
          <w:tcPr>
            <w:tcW w:w="2687" w:type="dxa"/>
            <w:tcBorders>
              <w:left w:val="nil"/>
            </w:tcBorders>
          </w:tcPr>
          <w:p w14:paraId="7599304C" w14:textId="77777777" w:rsidR="00DF7EB6" w:rsidRPr="0096514A" w:rsidRDefault="00DF7EB6" w:rsidP="00547500">
            <w:pPr>
              <w:rPr>
                <w:b/>
                <w:lang w:val="es-ES_tradnl"/>
              </w:rPr>
            </w:pPr>
            <w:r w:rsidRPr="0096514A">
              <w:rPr>
                <w:b/>
                <w:lang w:val="es-ES_tradnl"/>
              </w:rPr>
              <w:t>Techo</w:t>
            </w:r>
          </w:p>
          <w:p w14:paraId="10DEB7DE" w14:textId="77777777" w:rsidR="00DF7EB6" w:rsidRPr="0096514A" w:rsidRDefault="00DF7EB6" w:rsidP="00547500">
            <w:pPr>
              <w:rPr>
                <w:color w:val="808080" w:themeColor="background1" w:themeShade="80"/>
                <w:sz w:val="18"/>
                <w:szCs w:val="18"/>
                <w:lang w:val="es-ES_tradnl"/>
              </w:rPr>
            </w:pPr>
            <w:proofErr w:type="spellStart"/>
            <w:r w:rsidRPr="0096514A">
              <w:rPr>
                <w:color w:val="808080" w:themeColor="background1" w:themeShade="80"/>
                <w:sz w:val="18"/>
                <w:szCs w:val="18"/>
                <w:lang w:val="es-ES_tradnl"/>
              </w:rPr>
              <w:t>U</w:t>
            </w:r>
            <w:r w:rsidR="001B3DDF">
              <w:rPr>
                <w:color w:val="808080" w:themeColor="background1" w:themeShade="80"/>
                <w:sz w:val="18"/>
                <w:szCs w:val="18"/>
                <w:lang w:val="es-ES_tradnl"/>
              </w:rPr>
              <w:t>Valor</w:t>
            </w:r>
            <w:proofErr w:type="spellEnd"/>
            <w:r w:rsidR="001B3DDF">
              <w:rPr>
                <w:color w:val="808080" w:themeColor="background1" w:themeShade="80"/>
                <w:sz w:val="18"/>
                <w:szCs w:val="18"/>
                <w:lang w:val="es-ES_tradnl"/>
              </w:rPr>
              <w:t xml:space="preserve"> U</w:t>
            </w:r>
          </w:p>
          <w:p w14:paraId="4B40749F" w14:textId="77777777" w:rsidR="00DF7EB6" w:rsidRPr="0096514A" w:rsidRDefault="00DF7EB6" w:rsidP="00547500">
            <w:pPr>
              <w:rPr>
                <w:b/>
                <w:bCs/>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02C6E1B7" w14:textId="77777777" w:rsidR="00DF7EB6" w:rsidRPr="009B097F" w:rsidRDefault="009B097F" w:rsidP="009B097F">
            <w:pPr>
              <w:jc w:val="center"/>
              <w:rPr>
                <w:b/>
                <w:color w:val="auto"/>
                <w:lang w:val="es-ES_tradnl"/>
              </w:rPr>
            </w:pPr>
            <w:r>
              <w:rPr>
                <w:b/>
                <w:color w:val="auto"/>
                <w:lang w:val="es-ES_tradnl"/>
              </w:rPr>
              <w:t>0.50</w:t>
            </w:r>
          </w:p>
        </w:tc>
        <w:tc>
          <w:tcPr>
            <w:tcW w:w="1276" w:type="dxa"/>
            <w:vAlign w:val="center"/>
          </w:tcPr>
          <w:p w14:paraId="22CDD6D0" w14:textId="77777777" w:rsidR="00DF7EB6" w:rsidRPr="009B097F" w:rsidRDefault="009B097F" w:rsidP="009B097F">
            <w:pPr>
              <w:jc w:val="center"/>
              <w:rPr>
                <w:b/>
                <w:color w:val="auto"/>
                <w:lang w:val="es-ES_tradnl"/>
              </w:rPr>
            </w:pPr>
            <w:r>
              <w:rPr>
                <w:b/>
                <w:color w:val="auto"/>
                <w:lang w:val="es-ES_tradnl"/>
              </w:rPr>
              <w:t>1.04</w:t>
            </w:r>
          </w:p>
        </w:tc>
        <w:tc>
          <w:tcPr>
            <w:tcW w:w="1276" w:type="dxa"/>
            <w:vAlign w:val="center"/>
          </w:tcPr>
          <w:p w14:paraId="4DB6BF48" w14:textId="77777777" w:rsidR="00DF7EB6" w:rsidRPr="009B097F" w:rsidRDefault="009B097F" w:rsidP="009B097F">
            <w:pPr>
              <w:jc w:val="center"/>
              <w:rPr>
                <w:b/>
                <w:color w:val="auto"/>
                <w:lang w:val="es-ES_tradnl"/>
              </w:rPr>
            </w:pPr>
            <w:r>
              <w:rPr>
                <w:b/>
                <w:color w:val="auto"/>
                <w:lang w:val="es-ES_tradnl"/>
              </w:rPr>
              <w:t>1.04</w:t>
            </w:r>
          </w:p>
        </w:tc>
        <w:tc>
          <w:tcPr>
            <w:tcW w:w="1276" w:type="dxa"/>
            <w:vAlign w:val="center"/>
          </w:tcPr>
          <w:p w14:paraId="76D51634" w14:textId="77777777" w:rsidR="00DF7EB6" w:rsidRPr="009B097F" w:rsidRDefault="009B097F" w:rsidP="009B097F">
            <w:pPr>
              <w:jc w:val="center"/>
              <w:rPr>
                <w:b/>
                <w:color w:val="auto"/>
                <w:lang w:val="es-ES_tradnl"/>
              </w:rPr>
            </w:pPr>
            <w:r>
              <w:rPr>
                <w:b/>
                <w:color w:val="auto"/>
                <w:lang w:val="es-ES_tradnl"/>
              </w:rPr>
              <w:t>0.50</w:t>
            </w:r>
          </w:p>
        </w:tc>
        <w:tc>
          <w:tcPr>
            <w:tcW w:w="1276" w:type="dxa"/>
            <w:vAlign w:val="center"/>
          </w:tcPr>
          <w:p w14:paraId="67C1BC0E" w14:textId="77777777" w:rsidR="00DF7EB6" w:rsidRPr="009B097F" w:rsidRDefault="00110266" w:rsidP="009B097F">
            <w:pPr>
              <w:jc w:val="center"/>
              <w:rPr>
                <w:b/>
                <w:color w:val="auto"/>
                <w:lang w:val="es-ES_tradnl"/>
              </w:rPr>
            </w:pPr>
            <w:r w:rsidRPr="009B097F">
              <w:rPr>
                <w:b/>
                <w:color w:val="auto"/>
                <w:lang w:val="es-ES_tradnl"/>
              </w:rPr>
              <w:t>_</w:t>
            </w:r>
          </w:p>
        </w:tc>
      </w:tr>
      <w:tr w:rsidR="00DF7EB6" w:rsidRPr="00224B4B" w14:paraId="3689F361" w14:textId="77777777" w:rsidTr="00EB655D">
        <w:trPr>
          <w:trHeight w:val="467"/>
        </w:trPr>
        <w:tc>
          <w:tcPr>
            <w:tcW w:w="2687" w:type="dxa"/>
            <w:tcBorders>
              <w:left w:val="nil"/>
            </w:tcBorders>
          </w:tcPr>
          <w:p w14:paraId="6B810F9C" w14:textId="77777777" w:rsidR="00DF7EB6" w:rsidRPr="0096514A" w:rsidRDefault="00DF7EB6" w:rsidP="00547500">
            <w:pPr>
              <w:rPr>
                <w:b/>
                <w:lang w:val="es-ES_tradnl"/>
              </w:rPr>
            </w:pPr>
            <w:r w:rsidRPr="0096514A">
              <w:rPr>
                <w:b/>
                <w:lang w:val="es-ES_tradnl"/>
              </w:rPr>
              <w:t xml:space="preserve">HVAC </w:t>
            </w:r>
          </w:p>
          <w:p w14:paraId="5140CFAD" w14:textId="77777777" w:rsidR="00DF7EB6" w:rsidRPr="0096514A" w:rsidRDefault="00DF7EB6" w:rsidP="00547500">
            <w:pPr>
              <w:rPr>
                <w:color w:val="808080" w:themeColor="background1" w:themeShade="80"/>
                <w:sz w:val="18"/>
                <w:szCs w:val="18"/>
                <w:lang w:val="es-ES_tradnl"/>
              </w:rPr>
            </w:pPr>
            <w:r w:rsidRPr="0096514A">
              <w:rPr>
                <w:color w:val="808080" w:themeColor="background1" w:themeShade="80"/>
                <w:sz w:val="18"/>
                <w:szCs w:val="18"/>
                <w:lang w:val="es-ES_tradnl"/>
              </w:rPr>
              <w:t>COP</w:t>
            </w:r>
          </w:p>
        </w:tc>
        <w:tc>
          <w:tcPr>
            <w:tcW w:w="1276" w:type="dxa"/>
            <w:vAlign w:val="center"/>
          </w:tcPr>
          <w:p w14:paraId="3E6C115D" w14:textId="77777777" w:rsidR="00DF7EB6" w:rsidRPr="009B097F" w:rsidRDefault="009B097F" w:rsidP="009B097F">
            <w:pPr>
              <w:jc w:val="center"/>
              <w:rPr>
                <w:b/>
                <w:color w:val="auto"/>
                <w:lang w:val="es-ES_tradnl"/>
              </w:rPr>
            </w:pPr>
            <w:r>
              <w:rPr>
                <w:b/>
                <w:color w:val="auto"/>
                <w:lang w:val="es-ES_tradnl"/>
              </w:rPr>
              <w:t>3.0</w:t>
            </w:r>
          </w:p>
        </w:tc>
        <w:tc>
          <w:tcPr>
            <w:tcW w:w="1276" w:type="dxa"/>
            <w:vAlign w:val="center"/>
          </w:tcPr>
          <w:p w14:paraId="52E2FDBE" w14:textId="77777777" w:rsidR="00DF7EB6" w:rsidRPr="009B097F" w:rsidRDefault="00110266" w:rsidP="009B097F">
            <w:pPr>
              <w:jc w:val="center"/>
              <w:rPr>
                <w:b/>
                <w:color w:val="auto"/>
                <w:lang w:val="es-ES_tradnl"/>
              </w:rPr>
            </w:pPr>
            <w:r w:rsidRPr="009B097F">
              <w:rPr>
                <w:b/>
                <w:color w:val="auto"/>
                <w:lang w:val="es-ES_tradnl"/>
              </w:rPr>
              <w:t>_</w:t>
            </w:r>
          </w:p>
        </w:tc>
        <w:tc>
          <w:tcPr>
            <w:tcW w:w="1276" w:type="dxa"/>
            <w:vAlign w:val="center"/>
          </w:tcPr>
          <w:p w14:paraId="692D3D82" w14:textId="77777777" w:rsidR="00DF7EB6" w:rsidRPr="009B097F" w:rsidRDefault="009B097F" w:rsidP="009B097F">
            <w:pPr>
              <w:jc w:val="center"/>
              <w:rPr>
                <w:b/>
                <w:color w:val="auto"/>
                <w:lang w:val="es-ES_tradnl"/>
              </w:rPr>
            </w:pPr>
            <w:r>
              <w:rPr>
                <w:b/>
                <w:color w:val="auto"/>
                <w:lang w:val="es-ES_tradnl"/>
              </w:rPr>
              <w:t>3.0</w:t>
            </w:r>
          </w:p>
        </w:tc>
        <w:tc>
          <w:tcPr>
            <w:tcW w:w="1276" w:type="dxa"/>
            <w:vAlign w:val="center"/>
          </w:tcPr>
          <w:p w14:paraId="079D9C1E" w14:textId="77777777" w:rsidR="00DF7EB6" w:rsidRPr="009B097F" w:rsidRDefault="009B097F" w:rsidP="009B097F">
            <w:pPr>
              <w:jc w:val="center"/>
              <w:rPr>
                <w:b/>
                <w:color w:val="auto"/>
                <w:lang w:val="es-ES_tradnl"/>
              </w:rPr>
            </w:pPr>
            <w:r>
              <w:rPr>
                <w:b/>
                <w:color w:val="auto"/>
                <w:lang w:val="es-ES_tradnl"/>
              </w:rPr>
              <w:t>3.0</w:t>
            </w:r>
          </w:p>
        </w:tc>
        <w:tc>
          <w:tcPr>
            <w:tcW w:w="1276" w:type="dxa"/>
            <w:vAlign w:val="center"/>
          </w:tcPr>
          <w:p w14:paraId="447ACFFD" w14:textId="77777777" w:rsidR="00DF7EB6" w:rsidRPr="009B097F" w:rsidRDefault="009B097F" w:rsidP="009B097F">
            <w:pPr>
              <w:jc w:val="center"/>
              <w:rPr>
                <w:b/>
                <w:color w:val="auto"/>
                <w:lang w:val="es-ES_tradnl"/>
              </w:rPr>
            </w:pPr>
            <w:r>
              <w:rPr>
                <w:b/>
                <w:color w:val="auto"/>
                <w:lang w:val="es-ES_tradnl"/>
              </w:rPr>
              <w:t>3.1</w:t>
            </w:r>
          </w:p>
        </w:tc>
      </w:tr>
      <w:tr w:rsidR="00DF7EB6" w:rsidRPr="00224B4B" w14:paraId="4637FFB6" w14:textId="77777777" w:rsidTr="00EB655D">
        <w:trPr>
          <w:trHeight w:val="514"/>
        </w:trPr>
        <w:tc>
          <w:tcPr>
            <w:tcW w:w="2687" w:type="dxa"/>
            <w:tcBorders>
              <w:left w:val="nil"/>
            </w:tcBorders>
          </w:tcPr>
          <w:p w14:paraId="654A9B3D" w14:textId="77777777" w:rsidR="00DF7EB6" w:rsidRPr="0096514A" w:rsidRDefault="00BF71AB" w:rsidP="00DF7EB6">
            <w:pPr>
              <w:jc w:val="left"/>
              <w:rPr>
                <w:b/>
                <w:lang w:val="es-ES_tradnl"/>
              </w:rPr>
            </w:pPr>
            <w:r>
              <w:rPr>
                <w:b/>
                <w:lang w:val="es-ES_tradnl"/>
              </w:rPr>
              <w:t>% Reducción EUI</w:t>
            </w:r>
          </w:p>
        </w:tc>
        <w:tc>
          <w:tcPr>
            <w:tcW w:w="1276" w:type="dxa"/>
            <w:shd w:val="clear" w:color="auto" w:fill="FFFF00"/>
            <w:vAlign w:val="center"/>
          </w:tcPr>
          <w:p w14:paraId="7A326C8A" w14:textId="77777777" w:rsidR="00DF7EB6" w:rsidRPr="009B097F" w:rsidRDefault="009B097F" w:rsidP="009B097F">
            <w:pPr>
              <w:jc w:val="center"/>
              <w:rPr>
                <w:b/>
                <w:color w:val="auto"/>
                <w:sz w:val="24"/>
                <w:szCs w:val="24"/>
                <w:lang w:val="es-ES_tradnl"/>
              </w:rPr>
            </w:pPr>
            <w:r w:rsidRPr="009B097F">
              <w:rPr>
                <w:b/>
                <w:color w:val="auto"/>
                <w:sz w:val="24"/>
                <w:szCs w:val="24"/>
                <w:lang w:val="es-ES_tradnl"/>
              </w:rPr>
              <w:t>15%</w:t>
            </w:r>
          </w:p>
        </w:tc>
        <w:tc>
          <w:tcPr>
            <w:tcW w:w="1276" w:type="dxa"/>
            <w:shd w:val="clear" w:color="auto" w:fill="FFFF00"/>
            <w:vAlign w:val="center"/>
          </w:tcPr>
          <w:p w14:paraId="7B7AF439" w14:textId="77777777" w:rsidR="00DF7EB6" w:rsidRPr="009B097F" w:rsidRDefault="009B097F" w:rsidP="009B097F">
            <w:pPr>
              <w:jc w:val="center"/>
              <w:rPr>
                <w:b/>
                <w:color w:val="auto"/>
                <w:sz w:val="24"/>
                <w:szCs w:val="24"/>
                <w:lang w:val="es-ES_tradnl"/>
              </w:rPr>
            </w:pPr>
            <w:r w:rsidRPr="009B097F">
              <w:rPr>
                <w:b/>
                <w:color w:val="auto"/>
                <w:sz w:val="24"/>
                <w:szCs w:val="24"/>
                <w:lang w:val="es-ES_tradnl"/>
              </w:rPr>
              <w:t>17%</w:t>
            </w:r>
          </w:p>
        </w:tc>
        <w:tc>
          <w:tcPr>
            <w:tcW w:w="1276" w:type="dxa"/>
            <w:shd w:val="clear" w:color="auto" w:fill="FFFF00"/>
            <w:vAlign w:val="center"/>
          </w:tcPr>
          <w:p w14:paraId="36F825EB" w14:textId="77777777" w:rsidR="00DF7EB6" w:rsidRPr="009B097F" w:rsidRDefault="009B097F" w:rsidP="009B097F">
            <w:pPr>
              <w:jc w:val="center"/>
              <w:rPr>
                <w:b/>
                <w:color w:val="auto"/>
                <w:sz w:val="24"/>
                <w:szCs w:val="24"/>
                <w:lang w:val="es-ES_tradnl"/>
              </w:rPr>
            </w:pPr>
            <w:r w:rsidRPr="009B097F">
              <w:rPr>
                <w:b/>
                <w:color w:val="auto"/>
                <w:sz w:val="24"/>
                <w:szCs w:val="24"/>
                <w:lang w:val="es-ES_tradnl"/>
              </w:rPr>
              <w:t>16%</w:t>
            </w:r>
          </w:p>
        </w:tc>
        <w:tc>
          <w:tcPr>
            <w:tcW w:w="1276" w:type="dxa"/>
            <w:shd w:val="clear" w:color="auto" w:fill="FFFF00"/>
            <w:vAlign w:val="center"/>
          </w:tcPr>
          <w:p w14:paraId="68D381E9" w14:textId="77777777" w:rsidR="00DF7EB6" w:rsidRPr="009B097F" w:rsidRDefault="009B097F" w:rsidP="009B097F">
            <w:pPr>
              <w:jc w:val="center"/>
              <w:rPr>
                <w:b/>
                <w:color w:val="auto"/>
                <w:sz w:val="24"/>
                <w:szCs w:val="24"/>
                <w:lang w:val="es-ES_tradnl"/>
              </w:rPr>
            </w:pPr>
            <w:r w:rsidRPr="009B097F">
              <w:rPr>
                <w:b/>
                <w:color w:val="auto"/>
                <w:sz w:val="24"/>
                <w:szCs w:val="24"/>
                <w:lang w:val="es-ES_tradnl"/>
              </w:rPr>
              <w:t>16%</w:t>
            </w:r>
          </w:p>
        </w:tc>
        <w:tc>
          <w:tcPr>
            <w:tcW w:w="1276" w:type="dxa"/>
            <w:shd w:val="clear" w:color="auto" w:fill="FFFF00"/>
            <w:vAlign w:val="center"/>
          </w:tcPr>
          <w:p w14:paraId="152BA3CF" w14:textId="77777777" w:rsidR="00DF7EB6" w:rsidRPr="009B097F" w:rsidRDefault="009B097F" w:rsidP="009B097F">
            <w:pPr>
              <w:jc w:val="center"/>
              <w:rPr>
                <w:b/>
                <w:color w:val="auto"/>
                <w:sz w:val="24"/>
                <w:szCs w:val="24"/>
                <w:lang w:val="es-ES_tradnl"/>
              </w:rPr>
            </w:pPr>
            <w:r w:rsidRPr="009B097F">
              <w:rPr>
                <w:b/>
                <w:color w:val="auto"/>
                <w:sz w:val="24"/>
                <w:szCs w:val="24"/>
                <w:lang w:val="es-ES_tradnl"/>
              </w:rPr>
              <w:t>15%</w:t>
            </w:r>
          </w:p>
        </w:tc>
      </w:tr>
    </w:tbl>
    <w:p w14:paraId="6D59B5D7" w14:textId="77777777" w:rsidR="003C039D" w:rsidRDefault="003C039D" w:rsidP="00153F09">
      <w:pPr>
        <w:pStyle w:val="BodyText"/>
        <w:rPr>
          <w:lang w:val="es-ES"/>
        </w:rPr>
      </w:pPr>
    </w:p>
    <w:p w14:paraId="25A1F94F" w14:textId="77777777" w:rsidR="00595C12" w:rsidRDefault="00595C12" w:rsidP="00153F09">
      <w:pPr>
        <w:pStyle w:val="BodyText"/>
        <w:rPr>
          <w:lang w:val="es-ES"/>
        </w:rPr>
      </w:pPr>
    </w:p>
    <w:p w14:paraId="51E61D72" w14:textId="77777777" w:rsidR="00595C12" w:rsidRDefault="00595C12" w:rsidP="00153F09">
      <w:pPr>
        <w:pStyle w:val="BodyText"/>
        <w:rPr>
          <w:lang w:val="es-ES"/>
        </w:rPr>
      </w:pPr>
    </w:p>
    <w:p w14:paraId="04047EC7" w14:textId="77777777" w:rsidR="00595C12" w:rsidRDefault="00595C12" w:rsidP="00153F09">
      <w:pPr>
        <w:pStyle w:val="BodyText"/>
        <w:rPr>
          <w:lang w:val="es-ES"/>
        </w:rPr>
      </w:pPr>
    </w:p>
    <w:p w14:paraId="3B803C09" w14:textId="77777777" w:rsidR="00595C12" w:rsidRDefault="00595C12" w:rsidP="00153F09">
      <w:pPr>
        <w:pStyle w:val="BodyText"/>
        <w:rPr>
          <w:lang w:val="es-ES"/>
        </w:rPr>
      </w:pPr>
    </w:p>
    <w:p w14:paraId="418BF166" w14:textId="77777777" w:rsidR="00595C12" w:rsidRDefault="00595C12" w:rsidP="00153F09">
      <w:pPr>
        <w:pStyle w:val="BodyText"/>
        <w:rPr>
          <w:lang w:val="es-ES"/>
        </w:rPr>
      </w:pPr>
    </w:p>
    <w:p w14:paraId="30B89E83" w14:textId="77777777" w:rsidR="00595C12" w:rsidRDefault="00595C12" w:rsidP="00153F09">
      <w:pPr>
        <w:pStyle w:val="BodyText"/>
        <w:rPr>
          <w:lang w:val="es-ES"/>
        </w:rPr>
      </w:pPr>
    </w:p>
    <w:p w14:paraId="35A5D3DE" w14:textId="77777777" w:rsidR="00595C12" w:rsidRDefault="00595C12" w:rsidP="00153F09">
      <w:pPr>
        <w:pStyle w:val="BodyText"/>
        <w:rPr>
          <w:lang w:val="es-ES"/>
        </w:rPr>
      </w:pPr>
    </w:p>
    <w:p w14:paraId="35BDC20B" w14:textId="77777777" w:rsidR="00595C12" w:rsidRDefault="00595C12" w:rsidP="00153F09">
      <w:pPr>
        <w:pStyle w:val="BodyText"/>
        <w:rPr>
          <w:lang w:val="es-ES"/>
        </w:rPr>
      </w:pPr>
    </w:p>
    <w:p w14:paraId="4BC9E408" w14:textId="77777777" w:rsidR="00595C12" w:rsidRDefault="00595C12" w:rsidP="00153F09">
      <w:pPr>
        <w:pStyle w:val="BodyText"/>
        <w:rPr>
          <w:lang w:val="es-ES"/>
        </w:rPr>
      </w:pPr>
    </w:p>
    <w:p w14:paraId="1B3DDE0D" w14:textId="77777777" w:rsidR="00595C12" w:rsidRDefault="00595C12" w:rsidP="00153F09">
      <w:pPr>
        <w:pStyle w:val="BodyText"/>
        <w:rPr>
          <w:lang w:val="es-ES"/>
        </w:rPr>
      </w:pPr>
    </w:p>
    <w:p w14:paraId="2F7C55B7" w14:textId="77777777" w:rsidR="0028329A" w:rsidRPr="0028329A" w:rsidRDefault="00D7460B" w:rsidP="007A5DF0">
      <w:pPr>
        <w:pStyle w:val="Heading3"/>
        <w:rPr>
          <w:lang w:val="es-ES"/>
        </w:rPr>
      </w:pPr>
      <w:bookmarkStart w:id="63" w:name="_Toc490495521"/>
      <w:bookmarkStart w:id="64" w:name="_Toc493807007"/>
      <w:commentRangeStart w:id="65"/>
      <w:r>
        <w:rPr>
          <w:lang w:val="es-ES"/>
        </w:rPr>
        <w:lastRenderedPageBreak/>
        <w:t>Oficinas</w:t>
      </w:r>
      <w:bookmarkEnd w:id="63"/>
      <w:bookmarkEnd w:id="64"/>
      <w:commentRangeEnd w:id="65"/>
      <w:r w:rsidR="00EC4282">
        <w:rPr>
          <w:rStyle w:val="CommentReference"/>
          <w:rFonts w:eastAsia="MS Mincho"/>
          <w:smallCaps w:val="0"/>
          <w:color w:val="1C1C1C"/>
        </w:rPr>
        <w:commentReference w:id="65"/>
      </w:r>
    </w:p>
    <w:p w14:paraId="4FF121C6" w14:textId="77777777" w:rsidR="00A06107" w:rsidRDefault="00120CB0" w:rsidP="00153F09">
      <w:pPr>
        <w:pStyle w:val="BodyText"/>
        <w:rPr>
          <w:lang w:val="es-ES_tradnl"/>
        </w:rPr>
      </w:pPr>
      <w:r>
        <w:rPr>
          <w:lang w:val="es-ES"/>
        </w:rPr>
        <w:t>Todos</w:t>
      </w:r>
      <w:r>
        <w:rPr>
          <w:lang w:val="es-ES_tradnl"/>
        </w:rPr>
        <w:t xml:space="preserve"> </w:t>
      </w:r>
      <w:r w:rsidR="0028329A">
        <w:rPr>
          <w:lang w:val="es-ES_tradnl"/>
        </w:rPr>
        <w:t xml:space="preserve">los inmuebles nuevos, para el sector privado, cuyo uso final sean oficinas, centros de trabajo, despachos, etcétera, sin restricción de tamaño, deberán cumplir con todos los valores de cualquiera de los cinco paquetes de medidas de eficiencia energética ilustrados en la </w:t>
      </w:r>
      <w:r w:rsidR="007B002A">
        <w:rPr>
          <w:lang w:val="es-ES_tradnl"/>
        </w:rPr>
        <w:fldChar w:fldCharType="begin"/>
      </w:r>
      <w:r w:rsidR="0028329A">
        <w:rPr>
          <w:lang w:val="es-ES_tradnl"/>
        </w:rPr>
        <w:instrText xml:space="preserve"> REF _Ref492832075 \h </w:instrText>
      </w:r>
      <w:r w:rsidR="007B002A">
        <w:rPr>
          <w:lang w:val="es-ES_tradnl"/>
        </w:rPr>
      </w:r>
      <w:r w:rsidR="007B002A">
        <w:rPr>
          <w:lang w:val="es-ES_tradnl"/>
        </w:rPr>
        <w:fldChar w:fldCharType="separate"/>
      </w:r>
      <w:r w:rsidR="00207F97" w:rsidRPr="0028329A">
        <w:rPr>
          <w:b/>
          <w:lang w:val="es-ES_tradnl"/>
        </w:rPr>
        <w:t xml:space="preserve">Tabla </w:t>
      </w:r>
      <w:r w:rsidR="00207F97">
        <w:rPr>
          <w:b/>
          <w:noProof/>
          <w:lang w:val="es-ES_tradnl"/>
        </w:rPr>
        <w:t>3</w:t>
      </w:r>
      <w:r w:rsidR="007B002A">
        <w:rPr>
          <w:lang w:val="es-ES_tradnl"/>
        </w:rPr>
        <w:fldChar w:fldCharType="end"/>
      </w:r>
      <w:r w:rsidR="0028329A">
        <w:rPr>
          <w:lang w:val="es-ES_tradnl"/>
        </w:rPr>
        <w:t>.</w:t>
      </w:r>
    </w:p>
    <w:p w14:paraId="70A99007" w14:textId="77777777" w:rsidR="0028329A" w:rsidRPr="008F3A27" w:rsidRDefault="0028329A" w:rsidP="00153F09">
      <w:pPr>
        <w:pStyle w:val="BodyText"/>
        <w:rPr>
          <w:lang w:val="es-ES_tradnl"/>
        </w:rPr>
      </w:pPr>
    </w:p>
    <w:p w14:paraId="34075A59" w14:textId="77777777" w:rsidR="0028329A" w:rsidRPr="0028329A" w:rsidRDefault="0028329A" w:rsidP="0028329A">
      <w:pPr>
        <w:pStyle w:val="Caption"/>
        <w:rPr>
          <w:lang w:val="es-ES_tradnl"/>
        </w:rPr>
      </w:pPr>
      <w:bookmarkStart w:id="66" w:name="_Ref492832075"/>
      <w:r w:rsidRPr="0028329A">
        <w:rPr>
          <w:b/>
          <w:lang w:val="es-ES_tradnl"/>
        </w:rPr>
        <w:t xml:space="preserve">Tabla </w:t>
      </w:r>
      <w:r w:rsidR="007B002A" w:rsidRPr="0028329A">
        <w:rPr>
          <w:b/>
        </w:rPr>
        <w:fldChar w:fldCharType="begin"/>
      </w:r>
      <w:r w:rsidRPr="0028329A">
        <w:rPr>
          <w:b/>
          <w:lang w:val="es-ES_tradnl"/>
        </w:rPr>
        <w:instrText xml:space="preserve"> SEQ Tabla \* ARABIC </w:instrText>
      </w:r>
      <w:r w:rsidR="007B002A" w:rsidRPr="0028329A">
        <w:rPr>
          <w:b/>
        </w:rPr>
        <w:fldChar w:fldCharType="separate"/>
      </w:r>
      <w:r w:rsidR="00207F97">
        <w:rPr>
          <w:b/>
          <w:noProof/>
          <w:lang w:val="es-ES_tradnl"/>
        </w:rPr>
        <w:t>3</w:t>
      </w:r>
      <w:r w:rsidR="007B002A" w:rsidRPr="0028329A">
        <w:rPr>
          <w:b/>
        </w:rPr>
        <w:fldChar w:fldCharType="end"/>
      </w:r>
      <w:bookmarkEnd w:id="66"/>
      <w:r w:rsidRPr="0028329A">
        <w:rPr>
          <w:b/>
          <w:lang w:val="es-ES_tradnl"/>
        </w:rPr>
        <w:t>.</w:t>
      </w:r>
      <w:r w:rsidRPr="0028329A">
        <w:rPr>
          <w:lang w:val="es-ES_tradnl"/>
        </w:rPr>
        <w:t xml:space="preserve"> </w:t>
      </w:r>
      <w:r w:rsidRPr="005F7D26">
        <w:rPr>
          <w:lang w:val="es-ES_tradnl"/>
        </w:rPr>
        <w:t>Paquetes de EE para edificios</w:t>
      </w:r>
      <w:r>
        <w:rPr>
          <w:lang w:val="es-ES_tradnl"/>
        </w:rPr>
        <w:t xml:space="preserve"> de oficinas</w:t>
      </w:r>
      <w:r w:rsidRPr="005F7D26">
        <w:rPr>
          <w:lang w:val="es-ES_tradnl"/>
        </w:rPr>
        <w:t xml:space="preserve">. </w:t>
      </w:r>
      <w:r w:rsidRPr="0028329A">
        <w:rPr>
          <w:lang w:val="es-ES_tradnl"/>
        </w:rPr>
        <w:t>Valores meta.</w:t>
      </w:r>
    </w:p>
    <w:tbl>
      <w:tblPr>
        <w:tblStyle w:val="TableGrid"/>
        <w:tblW w:w="9067" w:type="dxa"/>
        <w:tblInd w:w="110" w:type="dxa"/>
        <w:tblLook w:val="04A0" w:firstRow="1" w:lastRow="0" w:firstColumn="1" w:lastColumn="0" w:noHBand="0" w:noVBand="1"/>
      </w:tblPr>
      <w:tblGrid>
        <w:gridCol w:w="2687"/>
        <w:gridCol w:w="1276"/>
        <w:gridCol w:w="1276"/>
        <w:gridCol w:w="1276"/>
        <w:gridCol w:w="1276"/>
        <w:gridCol w:w="1276"/>
      </w:tblGrid>
      <w:tr w:rsidR="00A06107" w:rsidRPr="00260C98" w14:paraId="04F0A6BD" w14:textId="77777777" w:rsidTr="00EB655D">
        <w:trPr>
          <w:trHeight w:val="567"/>
        </w:trPr>
        <w:tc>
          <w:tcPr>
            <w:tcW w:w="2687" w:type="dxa"/>
            <w:tcBorders>
              <w:top w:val="nil"/>
              <w:left w:val="nil"/>
              <w:right w:val="nil"/>
            </w:tcBorders>
            <w:vAlign w:val="center"/>
          </w:tcPr>
          <w:p w14:paraId="1921E146" w14:textId="77777777" w:rsidR="00A06107" w:rsidRPr="0096514A" w:rsidRDefault="00A06107" w:rsidP="00547500">
            <w:pPr>
              <w:rPr>
                <w:b/>
                <w:sz w:val="28"/>
                <w:szCs w:val="28"/>
                <w:lang w:val="es-ES_tradnl"/>
              </w:rPr>
            </w:pPr>
          </w:p>
        </w:tc>
        <w:tc>
          <w:tcPr>
            <w:tcW w:w="6380" w:type="dxa"/>
            <w:gridSpan w:val="5"/>
            <w:tcBorders>
              <w:top w:val="nil"/>
              <w:left w:val="nil"/>
              <w:bottom w:val="nil"/>
              <w:right w:val="nil"/>
            </w:tcBorders>
            <w:shd w:val="clear" w:color="auto" w:fill="F2F2F2" w:themeFill="background1" w:themeFillShade="F2"/>
            <w:vAlign w:val="center"/>
          </w:tcPr>
          <w:p w14:paraId="43CC0535" w14:textId="77777777" w:rsidR="00A06107" w:rsidRPr="0096514A" w:rsidRDefault="00A06107" w:rsidP="00A06107">
            <w:pPr>
              <w:jc w:val="center"/>
              <w:rPr>
                <w:b/>
                <w:sz w:val="28"/>
                <w:szCs w:val="28"/>
                <w:lang w:val="es-ES_tradnl"/>
              </w:rPr>
            </w:pPr>
            <w:r>
              <w:rPr>
                <w:b/>
                <w:sz w:val="28"/>
                <w:szCs w:val="28"/>
                <w:lang w:val="es-ES_tradnl"/>
              </w:rPr>
              <w:t>Paquetes de medidas de EE _ Oficinas</w:t>
            </w:r>
          </w:p>
        </w:tc>
      </w:tr>
      <w:tr w:rsidR="00A06107" w:rsidRPr="0096514A" w14:paraId="0F28AEAE" w14:textId="77777777" w:rsidTr="00EB655D">
        <w:trPr>
          <w:trHeight w:val="708"/>
        </w:trPr>
        <w:tc>
          <w:tcPr>
            <w:tcW w:w="2687" w:type="dxa"/>
            <w:tcBorders>
              <w:left w:val="nil"/>
            </w:tcBorders>
            <w:vAlign w:val="center"/>
          </w:tcPr>
          <w:p w14:paraId="1F394407" w14:textId="77777777" w:rsidR="00A06107" w:rsidRPr="0096514A" w:rsidRDefault="00A06107" w:rsidP="00547500">
            <w:pPr>
              <w:rPr>
                <w:b/>
                <w:sz w:val="28"/>
                <w:szCs w:val="28"/>
                <w:lang w:val="es-ES_tradnl"/>
              </w:rPr>
            </w:pPr>
            <w:r w:rsidRPr="0096514A">
              <w:rPr>
                <w:b/>
                <w:sz w:val="28"/>
                <w:szCs w:val="28"/>
                <w:lang w:val="es-ES_tradnl"/>
              </w:rPr>
              <w:t>Parámetros</w:t>
            </w:r>
          </w:p>
        </w:tc>
        <w:tc>
          <w:tcPr>
            <w:tcW w:w="1276" w:type="dxa"/>
            <w:tcBorders>
              <w:top w:val="nil"/>
            </w:tcBorders>
            <w:shd w:val="clear" w:color="auto" w:fill="BFBFBF" w:themeFill="background1" w:themeFillShade="BF"/>
            <w:vAlign w:val="center"/>
          </w:tcPr>
          <w:p w14:paraId="72F39030" w14:textId="77777777" w:rsidR="00A06107" w:rsidRPr="0096514A" w:rsidRDefault="00A06107" w:rsidP="00547500">
            <w:pPr>
              <w:jc w:val="center"/>
              <w:rPr>
                <w:b/>
                <w:sz w:val="28"/>
                <w:szCs w:val="28"/>
                <w:lang w:val="es-ES_tradnl"/>
              </w:rPr>
            </w:pPr>
            <w:r>
              <w:rPr>
                <w:b/>
                <w:sz w:val="28"/>
                <w:szCs w:val="28"/>
                <w:lang w:val="es-ES_tradnl"/>
              </w:rPr>
              <w:t>1</w:t>
            </w:r>
          </w:p>
        </w:tc>
        <w:tc>
          <w:tcPr>
            <w:tcW w:w="1276" w:type="dxa"/>
            <w:tcBorders>
              <w:top w:val="nil"/>
            </w:tcBorders>
            <w:shd w:val="clear" w:color="auto" w:fill="BFBFBF" w:themeFill="background1" w:themeFillShade="BF"/>
            <w:vAlign w:val="center"/>
          </w:tcPr>
          <w:p w14:paraId="04EF84DE" w14:textId="77777777" w:rsidR="00A06107" w:rsidRPr="0096514A" w:rsidRDefault="00A06107" w:rsidP="00547500">
            <w:pPr>
              <w:jc w:val="center"/>
              <w:rPr>
                <w:b/>
                <w:sz w:val="28"/>
                <w:szCs w:val="28"/>
                <w:lang w:val="es-ES_tradnl"/>
              </w:rPr>
            </w:pPr>
            <w:r>
              <w:rPr>
                <w:b/>
                <w:sz w:val="28"/>
                <w:szCs w:val="28"/>
                <w:lang w:val="es-ES_tradnl"/>
              </w:rPr>
              <w:t>2</w:t>
            </w:r>
          </w:p>
        </w:tc>
        <w:tc>
          <w:tcPr>
            <w:tcW w:w="1276" w:type="dxa"/>
            <w:tcBorders>
              <w:top w:val="nil"/>
            </w:tcBorders>
            <w:shd w:val="clear" w:color="auto" w:fill="BFBFBF" w:themeFill="background1" w:themeFillShade="BF"/>
            <w:vAlign w:val="center"/>
          </w:tcPr>
          <w:p w14:paraId="73C8DCD6" w14:textId="77777777" w:rsidR="00A06107" w:rsidRPr="0096514A" w:rsidRDefault="00A06107" w:rsidP="00547500">
            <w:pPr>
              <w:jc w:val="center"/>
              <w:rPr>
                <w:b/>
                <w:sz w:val="28"/>
                <w:szCs w:val="28"/>
                <w:lang w:val="es-ES_tradnl"/>
              </w:rPr>
            </w:pPr>
            <w:r>
              <w:rPr>
                <w:b/>
                <w:sz w:val="28"/>
                <w:szCs w:val="28"/>
                <w:lang w:val="es-ES_tradnl"/>
              </w:rPr>
              <w:t>3</w:t>
            </w:r>
          </w:p>
        </w:tc>
        <w:tc>
          <w:tcPr>
            <w:tcW w:w="1276" w:type="dxa"/>
            <w:tcBorders>
              <w:top w:val="nil"/>
            </w:tcBorders>
            <w:shd w:val="clear" w:color="auto" w:fill="BFBFBF" w:themeFill="background1" w:themeFillShade="BF"/>
            <w:vAlign w:val="center"/>
          </w:tcPr>
          <w:p w14:paraId="7BCCF3AD" w14:textId="77777777" w:rsidR="00A06107" w:rsidRPr="0096514A" w:rsidRDefault="00A06107" w:rsidP="00547500">
            <w:pPr>
              <w:jc w:val="center"/>
              <w:rPr>
                <w:b/>
                <w:sz w:val="28"/>
                <w:szCs w:val="28"/>
                <w:lang w:val="es-ES_tradnl"/>
              </w:rPr>
            </w:pPr>
            <w:r>
              <w:rPr>
                <w:b/>
                <w:sz w:val="28"/>
                <w:szCs w:val="28"/>
                <w:lang w:val="es-ES_tradnl"/>
              </w:rPr>
              <w:t>4</w:t>
            </w:r>
          </w:p>
        </w:tc>
        <w:tc>
          <w:tcPr>
            <w:tcW w:w="1276" w:type="dxa"/>
            <w:tcBorders>
              <w:top w:val="nil"/>
            </w:tcBorders>
            <w:shd w:val="clear" w:color="auto" w:fill="BFBFBF" w:themeFill="background1" w:themeFillShade="BF"/>
            <w:vAlign w:val="center"/>
          </w:tcPr>
          <w:p w14:paraId="00AD3075" w14:textId="77777777" w:rsidR="00A06107" w:rsidRPr="0096514A" w:rsidRDefault="00A06107" w:rsidP="00547500">
            <w:pPr>
              <w:jc w:val="center"/>
              <w:rPr>
                <w:b/>
                <w:sz w:val="28"/>
                <w:szCs w:val="28"/>
                <w:lang w:val="es-ES_tradnl"/>
              </w:rPr>
            </w:pPr>
            <w:r>
              <w:rPr>
                <w:b/>
                <w:sz w:val="28"/>
                <w:szCs w:val="28"/>
                <w:lang w:val="es-ES_tradnl"/>
              </w:rPr>
              <w:t>5</w:t>
            </w:r>
          </w:p>
        </w:tc>
      </w:tr>
      <w:tr w:rsidR="00A06107" w:rsidRPr="0096514A" w14:paraId="6F22687F" w14:textId="77777777" w:rsidTr="00EB655D">
        <w:trPr>
          <w:trHeight w:val="949"/>
        </w:trPr>
        <w:tc>
          <w:tcPr>
            <w:tcW w:w="2687" w:type="dxa"/>
            <w:tcBorders>
              <w:left w:val="nil"/>
            </w:tcBorders>
          </w:tcPr>
          <w:p w14:paraId="26C20934" w14:textId="77777777" w:rsidR="00A06107" w:rsidRPr="0096514A" w:rsidRDefault="00A06107" w:rsidP="00547500">
            <w:pPr>
              <w:rPr>
                <w:b/>
                <w:lang w:val="es-ES_tradnl"/>
              </w:rPr>
            </w:pPr>
            <w:r w:rsidRPr="0096514A">
              <w:rPr>
                <w:b/>
                <w:lang w:val="es-ES_tradnl"/>
              </w:rPr>
              <w:t>Muros</w:t>
            </w:r>
          </w:p>
          <w:p w14:paraId="7CE7D383" w14:textId="77777777" w:rsidR="00A06107" w:rsidRPr="0096514A" w:rsidRDefault="00A06107"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64AA32F3" w14:textId="77777777" w:rsidR="00A06107" w:rsidRPr="0096514A" w:rsidRDefault="00A06107" w:rsidP="00547500">
            <w:pPr>
              <w:rPr>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70717B27" w14:textId="77777777" w:rsidR="00A06107" w:rsidRPr="009B097F" w:rsidRDefault="008F3A27" w:rsidP="00547500">
            <w:pPr>
              <w:jc w:val="center"/>
              <w:rPr>
                <w:b/>
                <w:color w:val="auto"/>
                <w:lang w:val="es-ES_tradnl"/>
              </w:rPr>
            </w:pPr>
            <w:r>
              <w:rPr>
                <w:b/>
                <w:color w:val="auto"/>
                <w:lang w:val="es-ES_tradnl"/>
              </w:rPr>
              <w:t>1.00</w:t>
            </w:r>
          </w:p>
        </w:tc>
        <w:tc>
          <w:tcPr>
            <w:tcW w:w="1276" w:type="dxa"/>
            <w:vAlign w:val="center"/>
          </w:tcPr>
          <w:p w14:paraId="4C8E7011" w14:textId="77777777" w:rsidR="00A06107" w:rsidRPr="009B097F" w:rsidRDefault="008F3A27" w:rsidP="00547500">
            <w:pPr>
              <w:jc w:val="center"/>
              <w:rPr>
                <w:b/>
                <w:color w:val="auto"/>
                <w:lang w:val="es-ES_tradnl"/>
              </w:rPr>
            </w:pPr>
            <w:r>
              <w:rPr>
                <w:b/>
                <w:color w:val="auto"/>
                <w:lang w:val="es-ES_tradnl"/>
              </w:rPr>
              <w:t>3.00</w:t>
            </w:r>
          </w:p>
        </w:tc>
        <w:tc>
          <w:tcPr>
            <w:tcW w:w="1276" w:type="dxa"/>
            <w:vAlign w:val="center"/>
          </w:tcPr>
          <w:p w14:paraId="0F6E2168" w14:textId="77777777" w:rsidR="00A06107" w:rsidRPr="009B097F" w:rsidRDefault="008F3A27" w:rsidP="00547500">
            <w:pPr>
              <w:jc w:val="center"/>
              <w:rPr>
                <w:b/>
                <w:color w:val="auto"/>
                <w:lang w:val="es-ES_tradnl"/>
              </w:rPr>
            </w:pPr>
            <w:r>
              <w:rPr>
                <w:b/>
                <w:color w:val="auto"/>
                <w:lang w:val="es-ES_tradnl"/>
              </w:rPr>
              <w:t>2.00</w:t>
            </w:r>
          </w:p>
        </w:tc>
        <w:tc>
          <w:tcPr>
            <w:tcW w:w="1276" w:type="dxa"/>
            <w:vAlign w:val="center"/>
          </w:tcPr>
          <w:p w14:paraId="0F045579" w14:textId="77777777" w:rsidR="00A06107" w:rsidRPr="009B097F" w:rsidRDefault="0028329A" w:rsidP="00547500">
            <w:pPr>
              <w:jc w:val="center"/>
              <w:rPr>
                <w:b/>
                <w:color w:val="auto"/>
                <w:lang w:val="es-ES_tradnl"/>
              </w:rPr>
            </w:pPr>
            <w:r>
              <w:rPr>
                <w:b/>
                <w:color w:val="auto"/>
                <w:lang w:val="es-ES_tradnl"/>
              </w:rPr>
              <w:t>_</w:t>
            </w:r>
          </w:p>
        </w:tc>
        <w:tc>
          <w:tcPr>
            <w:tcW w:w="1276" w:type="dxa"/>
            <w:vAlign w:val="center"/>
          </w:tcPr>
          <w:p w14:paraId="344FA965" w14:textId="77777777" w:rsidR="00A06107" w:rsidRPr="009B097F" w:rsidRDefault="008F3A27" w:rsidP="00547500">
            <w:pPr>
              <w:jc w:val="center"/>
              <w:rPr>
                <w:b/>
                <w:color w:val="auto"/>
                <w:lang w:val="es-ES_tradnl"/>
              </w:rPr>
            </w:pPr>
            <w:r>
              <w:rPr>
                <w:b/>
                <w:color w:val="auto"/>
                <w:lang w:val="es-ES_tradnl"/>
              </w:rPr>
              <w:t>3.00</w:t>
            </w:r>
          </w:p>
        </w:tc>
      </w:tr>
      <w:tr w:rsidR="00A06107" w:rsidRPr="00224B4B" w14:paraId="5D5E2F08" w14:textId="77777777" w:rsidTr="00EB655D">
        <w:trPr>
          <w:trHeight w:val="403"/>
        </w:trPr>
        <w:tc>
          <w:tcPr>
            <w:tcW w:w="2687" w:type="dxa"/>
            <w:vMerge w:val="restart"/>
            <w:tcBorders>
              <w:left w:val="nil"/>
            </w:tcBorders>
          </w:tcPr>
          <w:p w14:paraId="160FC40E" w14:textId="77777777" w:rsidR="00A06107" w:rsidRPr="0096514A" w:rsidRDefault="00A06107" w:rsidP="00547500">
            <w:pPr>
              <w:rPr>
                <w:b/>
                <w:lang w:val="es-ES_tradnl"/>
              </w:rPr>
            </w:pPr>
            <w:r w:rsidRPr="0096514A">
              <w:rPr>
                <w:b/>
                <w:lang w:val="es-ES_tradnl"/>
              </w:rPr>
              <w:t>Ventanas</w:t>
            </w:r>
          </w:p>
          <w:p w14:paraId="75E1008F" w14:textId="77777777" w:rsidR="00A06107" w:rsidRDefault="00A06107" w:rsidP="00547500">
            <w:pPr>
              <w:rPr>
                <w:color w:val="808080" w:themeColor="background1" w:themeShade="80"/>
                <w:sz w:val="18"/>
                <w:szCs w:val="18"/>
                <w:lang w:val="es-ES_tradnl"/>
              </w:rPr>
            </w:pPr>
            <w:r>
              <w:rPr>
                <w:color w:val="808080" w:themeColor="background1" w:themeShade="80"/>
                <w:sz w:val="18"/>
                <w:szCs w:val="18"/>
                <w:lang w:val="es-ES_tradnl"/>
              </w:rPr>
              <w:t>Valor U</w:t>
            </w:r>
            <w:r w:rsidRPr="0096514A">
              <w:rPr>
                <w:color w:val="808080" w:themeColor="background1" w:themeShade="80"/>
                <w:sz w:val="18"/>
                <w:szCs w:val="18"/>
                <w:lang w:val="es-ES_tradnl"/>
              </w:rPr>
              <w:t xml:space="preserve"> (W/m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p w14:paraId="53DF65FC" w14:textId="77777777" w:rsidR="00A06107" w:rsidRPr="00051570" w:rsidRDefault="00A06107" w:rsidP="00547500">
            <w:pPr>
              <w:rPr>
                <w:color w:val="808080" w:themeColor="background1" w:themeShade="80"/>
                <w:sz w:val="18"/>
                <w:szCs w:val="18"/>
                <w:lang w:val="es-ES_tradnl"/>
              </w:rPr>
            </w:pPr>
            <w:r>
              <w:rPr>
                <w:color w:val="808080" w:themeColor="background1" w:themeShade="80"/>
                <w:sz w:val="18"/>
                <w:szCs w:val="18"/>
                <w:lang w:val="es-ES_tradnl"/>
              </w:rPr>
              <w:t>Valor g</w:t>
            </w:r>
          </w:p>
        </w:tc>
        <w:tc>
          <w:tcPr>
            <w:tcW w:w="1276" w:type="dxa"/>
            <w:vAlign w:val="center"/>
          </w:tcPr>
          <w:p w14:paraId="3C584E16" w14:textId="77777777" w:rsidR="00A06107" w:rsidRPr="009B097F" w:rsidRDefault="00A06107" w:rsidP="00547500">
            <w:pPr>
              <w:jc w:val="center"/>
              <w:rPr>
                <w:b/>
                <w:color w:val="auto"/>
                <w:lang w:val="es-ES_tradnl"/>
              </w:rPr>
            </w:pPr>
            <w:r>
              <w:rPr>
                <w:b/>
                <w:color w:val="auto"/>
                <w:lang w:val="es-ES_tradnl"/>
              </w:rPr>
              <w:t>5.60</w:t>
            </w:r>
          </w:p>
        </w:tc>
        <w:tc>
          <w:tcPr>
            <w:tcW w:w="1276" w:type="dxa"/>
            <w:vAlign w:val="center"/>
          </w:tcPr>
          <w:p w14:paraId="22B87E28" w14:textId="77777777" w:rsidR="00A06107" w:rsidRPr="009B097F" w:rsidRDefault="00A06107" w:rsidP="00547500">
            <w:pPr>
              <w:jc w:val="center"/>
              <w:rPr>
                <w:b/>
                <w:color w:val="auto"/>
                <w:lang w:val="es-ES_tradnl"/>
              </w:rPr>
            </w:pPr>
            <w:r>
              <w:rPr>
                <w:b/>
                <w:color w:val="auto"/>
                <w:lang w:val="es-ES_tradnl"/>
              </w:rPr>
              <w:t>5.25</w:t>
            </w:r>
          </w:p>
        </w:tc>
        <w:tc>
          <w:tcPr>
            <w:tcW w:w="1276" w:type="dxa"/>
            <w:vAlign w:val="center"/>
          </w:tcPr>
          <w:p w14:paraId="1ACC880B" w14:textId="77777777" w:rsidR="00A06107" w:rsidRPr="009B097F" w:rsidRDefault="00A06107" w:rsidP="008F3A27">
            <w:pPr>
              <w:jc w:val="center"/>
              <w:rPr>
                <w:b/>
                <w:color w:val="auto"/>
                <w:lang w:val="es-ES_tradnl"/>
              </w:rPr>
            </w:pPr>
            <w:r>
              <w:rPr>
                <w:b/>
                <w:color w:val="auto"/>
                <w:lang w:val="es-ES_tradnl"/>
              </w:rPr>
              <w:t>5.</w:t>
            </w:r>
            <w:r w:rsidR="008F3A27">
              <w:rPr>
                <w:b/>
                <w:color w:val="auto"/>
                <w:lang w:val="es-ES_tradnl"/>
              </w:rPr>
              <w:t>60</w:t>
            </w:r>
          </w:p>
        </w:tc>
        <w:tc>
          <w:tcPr>
            <w:tcW w:w="1276" w:type="dxa"/>
            <w:vAlign w:val="center"/>
          </w:tcPr>
          <w:p w14:paraId="338BDAB9" w14:textId="77777777" w:rsidR="00A06107" w:rsidRPr="009B097F" w:rsidRDefault="008F3A27" w:rsidP="00547500">
            <w:pPr>
              <w:jc w:val="center"/>
              <w:rPr>
                <w:b/>
                <w:color w:val="auto"/>
                <w:lang w:val="es-ES_tradnl"/>
              </w:rPr>
            </w:pPr>
            <w:r>
              <w:rPr>
                <w:b/>
                <w:color w:val="auto"/>
                <w:lang w:val="es-ES_tradnl"/>
              </w:rPr>
              <w:t>5.70</w:t>
            </w:r>
          </w:p>
        </w:tc>
        <w:tc>
          <w:tcPr>
            <w:tcW w:w="1276" w:type="dxa"/>
            <w:vAlign w:val="center"/>
          </w:tcPr>
          <w:p w14:paraId="1752C50D" w14:textId="77777777" w:rsidR="00A06107" w:rsidRPr="009B097F" w:rsidRDefault="00A06107" w:rsidP="008F3A27">
            <w:pPr>
              <w:jc w:val="center"/>
              <w:rPr>
                <w:b/>
                <w:color w:val="auto"/>
                <w:lang w:val="es-ES_tradnl"/>
              </w:rPr>
            </w:pPr>
            <w:r>
              <w:rPr>
                <w:b/>
                <w:color w:val="auto"/>
                <w:lang w:val="es-ES_tradnl"/>
              </w:rPr>
              <w:t>5.</w:t>
            </w:r>
            <w:r w:rsidR="008F3A27">
              <w:rPr>
                <w:b/>
                <w:color w:val="auto"/>
                <w:lang w:val="es-ES_tradnl"/>
              </w:rPr>
              <w:t>75</w:t>
            </w:r>
          </w:p>
        </w:tc>
      </w:tr>
      <w:tr w:rsidR="00A06107" w:rsidRPr="0096514A" w14:paraId="63BB6066" w14:textId="77777777" w:rsidTr="00EB655D">
        <w:trPr>
          <w:trHeight w:val="352"/>
        </w:trPr>
        <w:tc>
          <w:tcPr>
            <w:tcW w:w="2687" w:type="dxa"/>
            <w:vMerge/>
            <w:tcBorders>
              <w:left w:val="nil"/>
            </w:tcBorders>
          </w:tcPr>
          <w:p w14:paraId="013F1F4D" w14:textId="77777777" w:rsidR="00A06107" w:rsidRPr="0096514A" w:rsidRDefault="00A06107" w:rsidP="00547500">
            <w:pPr>
              <w:rPr>
                <w:lang w:val="es-ES_tradnl"/>
              </w:rPr>
            </w:pPr>
          </w:p>
        </w:tc>
        <w:tc>
          <w:tcPr>
            <w:tcW w:w="1276" w:type="dxa"/>
            <w:vAlign w:val="center"/>
          </w:tcPr>
          <w:p w14:paraId="6DA074D5" w14:textId="77777777" w:rsidR="00A06107" w:rsidRPr="009B097F" w:rsidRDefault="00A06107" w:rsidP="008F3A27">
            <w:pPr>
              <w:jc w:val="center"/>
              <w:rPr>
                <w:b/>
                <w:color w:val="auto"/>
                <w:lang w:val="es-ES_tradnl"/>
              </w:rPr>
            </w:pPr>
            <w:r>
              <w:rPr>
                <w:b/>
                <w:color w:val="auto"/>
                <w:lang w:val="es-ES_tradnl"/>
              </w:rPr>
              <w:t>0.</w:t>
            </w:r>
            <w:r w:rsidR="008F3A27">
              <w:rPr>
                <w:b/>
                <w:color w:val="auto"/>
                <w:lang w:val="es-ES_tradnl"/>
              </w:rPr>
              <w:t>50</w:t>
            </w:r>
          </w:p>
        </w:tc>
        <w:tc>
          <w:tcPr>
            <w:tcW w:w="1276" w:type="dxa"/>
            <w:vAlign w:val="center"/>
          </w:tcPr>
          <w:p w14:paraId="3FAF017F" w14:textId="77777777" w:rsidR="00A06107" w:rsidRPr="009B097F" w:rsidRDefault="00A06107" w:rsidP="00547500">
            <w:pPr>
              <w:jc w:val="center"/>
              <w:rPr>
                <w:b/>
                <w:color w:val="auto"/>
                <w:lang w:val="es-ES_tradnl"/>
              </w:rPr>
            </w:pPr>
            <w:r>
              <w:rPr>
                <w:b/>
                <w:color w:val="auto"/>
                <w:lang w:val="es-ES_tradnl"/>
              </w:rPr>
              <w:t>0.35</w:t>
            </w:r>
          </w:p>
        </w:tc>
        <w:tc>
          <w:tcPr>
            <w:tcW w:w="1276" w:type="dxa"/>
            <w:vAlign w:val="center"/>
          </w:tcPr>
          <w:p w14:paraId="37D93CBB" w14:textId="77777777" w:rsidR="00A06107" w:rsidRPr="009B097F" w:rsidRDefault="00A06107" w:rsidP="008F3A27">
            <w:pPr>
              <w:jc w:val="center"/>
              <w:rPr>
                <w:b/>
                <w:color w:val="auto"/>
                <w:lang w:val="es-ES_tradnl"/>
              </w:rPr>
            </w:pPr>
            <w:r>
              <w:rPr>
                <w:b/>
                <w:color w:val="auto"/>
                <w:lang w:val="es-ES_tradnl"/>
              </w:rPr>
              <w:t>0.</w:t>
            </w:r>
            <w:r w:rsidR="008F3A27">
              <w:rPr>
                <w:b/>
                <w:color w:val="auto"/>
                <w:lang w:val="es-ES_tradnl"/>
              </w:rPr>
              <w:t>50</w:t>
            </w:r>
          </w:p>
        </w:tc>
        <w:tc>
          <w:tcPr>
            <w:tcW w:w="1276" w:type="dxa"/>
            <w:vAlign w:val="center"/>
          </w:tcPr>
          <w:p w14:paraId="23FB9260" w14:textId="77777777" w:rsidR="00A06107" w:rsidRPr="009B097F" w:rsidRDefault="008F3A27" w:rsidP="00547500">
            <w:pPr>
              <w:jc w:val="center"/>
              <w:rPr>
                <w:b/>
                <w:color w:val="auto"/>
                <w:lang w:val="es-ES_tradnl"/>
              </w:rPr>
            </w:pPr>
            <w:r>
              <w:rPr>
                <w:b/>
                <w:color w:val="auto"/>
                <w:lang w:val="es-ES_tradnl"/>
              </w:rPr>
              <w:t>0.40</w:t>
            </w:r>
          </w:p>
        </w:tc>
        <w:tc>
          <w:tcPr>
            <w:tcW w:w="1276" w:type="dxa"/>
            <w:vAlign w:val="center"/>
          </w:tcPr>
          <w:p w14:paraId="052B2872" w14:textId="77777777" w:rsidR="00A06107" w:rsidRPr="009B097F" w:rsidRDefault="00A06107" w:rsidP="008F3A27">
            <w:pPr>
              <w:jc w:val="center"/>
              <w:rPr>
                <w:b/>
                <w:color w:val="auto"/>
                <w:lang w:val="es-ES_tradnl"/>
              </w:rPr>
            </w:pPr>
            <w:r>
              <w:rPr>
                <w:b/>
                <w:color w:val="auto"/>
                <w:lang w:val="es-ES_tradnl"/>
              </w:rPr>
              <w:t>0.</w:t>
            </w:r>
            <w:r w:rsidR="008F3A27">
              <w:rPr>
                <w:b/>
                <w:color w:val="auto"/>
                <w:lang w:val="es-ES_tradnl"/>
              </w:rPr>
              <w:t>45</w:t>
            </w:r>
          </w:p>
        </w:tc>
      </w:tr>
      <w:tr w:rsidR="00A06107" w:rsidRPr="00224B4B" w14:paraId="25BD84C3" w14:textId="77777777" w:rsidTr="00EB655D">
        <w:trPr>
          <w:trHeight w:val="809"/>
        </w:trPr>
        <w:tc>
          <w:tcPr>
            <w:tcW w:w="2687" w:type="dxa"/>
            <w:tcBorders>
              <w:left w:val="nil"/>
            </w:tcBorders>
          </w:tcPr>
          <w:p w14:paraId="266E11BB" w14:textId="77777777" w:rsidR="00A06107" w:rsidRPr="0096514A" w:rsidRDefault="00A06107" w:rsidP="00547500">
            <w:pPr>
              <w:rPr>
                <w:b/>
                <w:lang w:val="es-ES_tradnl"/>
              </w:rPr>
            </w:pPr>
            <w:r w:rsidRPr="0096514A">
              <w:rPr>
                <w:b/>
                <w:lang w:val="es-ES_tradnl"/>
              </w:rPr>
              <w:t xml:space="preserve">Sombra </w:t>
            </w:r>
          </w:p>
          <w:p w14:paraId="67AB0341" w14:textId="77777777" w:rsidR="00A06107" w:rsidRPr="0096514A" w:rsidRDefault="00A06107" w:rsidP="00547500">
            <w:pPr>
              <w:rPr>
                <w:spacing w:val="-12"/>
                <w:lang w:val="es-ES_tradnl"/>
              </w:rPr>
            </w:pPr>
            <w:r w:rsidRPr="0096514A">
              <w:rPr>
                <w:spacing w:val="-12"/>
                <w:lang w:val="es-ES_tradnl"/>
              </w:rPr>
              <w:t>Ventanas exteriores</w:t>
            </w:r>
          </w:p>
          <w:p w14:paraId="26A8CA07" w14:textId="77777777" w:rsidR="00A06107" w:rsidRPr="0096514A" w:rsidRDefault="00A06107" w:rsidP="00547500">
            <w:pPr>
              <w:rPr>
                <w:color w:val="808080" w:themeColor="background1" w:themeShade="80"/>
                <w:sz w:val="18"/>
                <w:szCs w:val="18"/>
                <w:lang w:val="es-ES_tradnl"/>
              </w:rPr>
            </w:pPr>
            <w:r w:rsidRPr="0096514A">
              <w:rPr>
                <w:color w:val="808080" w:themeColor="background1" w:themeShade="80"/>
                <w:sz w:val="18"/>
                <w:szCs w:val="18"/>
                <w:lang w:val="es-ES_tradnl"/>
              </w:rPr>
              <w:t>Metros</w:t>
            </w:r>
          </w:p>
        </w:tc>
        <w:tc>
          <w:tcPr>
            <w:tcW w:w="1276" w:type="dxa"/>
            <w:vAlign w:val="center"/>
          </w:tcPr>
          <w:p w14:paraId="345B3A39" w14:textId="77777777" w:rsidR="00A06107" w:rsidRPr="009B097F" w:rsidRDefault="00A06107" w:rsidP="00547500">
            <w:pPr>
              <w:jc w:val="center"/>
              <w:rPr>
                <w:b/>
                <w:color w:val="auto"/>
                <w:lang w:val="es-ES_tradnl"/>
              </w:rPr>
            </w:pPr>
            <w:r w:rsidRPr="009B097F">
              <w:rPr>
                <w:b/>
                <w:color w:val="auto"/>
                <w:lang w:val="es-ES_tradnl"/>
              </w:rPr>
              <w:t>_</w:t>
            </w:r>
          </w:p>
        </w:tc>
        <w:tc>
          <w:tcPr>
            <w:tcW w:w="1276" w:type="dxa"/>
            <w:vAlign w:val="center"/>
          </w:tcPr>
          <w:p w14:paraId="2AD561B8" w14:textId="77777777" w:rsidR="00A06107" w:rsidRPr="009B097F" w:rsidRDefault="008F3A27" w:rsidP="00547500">
            <w:pPr>
              <w:jc w:val="center"/>
              <w:rPr>
                <w:color w:val="auto"/>
                <w:lang w:val="es-ES_tradnl"/>
              </w:rPr>
            </w:pPr>
            <w:r>
              <w:rPr>
                <w:b/>
                <w:color w:val="auto"/>
                <w:lang w:val="es-ES_tradnl"/>
              </w:rPr>
              <w:t>_</w:t>
            </w:r>
          </w:p>
        </w:tc>
        <w:tc>
          <w:tcPr>
            <w:tcW w:w="1276" w:type="dxa"/>
            <w:vAlign w:val="center"/>
          </w:tcPr>
          <w:p w14:paraId="57128E7C" w14:textId="77777777" w:rsidR="00A06107" w:rsidRDefault="00A06107" w:rsidP="00547500">
            <w:pPr>
              <w:jc w:val="center"/>
              <w:rPr>
                <w:b/>
                <w:color w:val="auto"/>
                <w:lang w:val="es-ES_tradnl"/>
              </w:rPr>
            </w:pPr>
            <w:r>
              <w:rPr>
                <w:b/>
                <w:color w:val="auto"/>
                <w:lang w:val="es-ES_tradnl"/>
              </w:rPr>
              <w:t>0.30</w:t>
            </w:r>
          </w:p>
          <w:p w14:paraId="7DF0FF30" w14:textId="77777777" w:rsidR="00A06107" w:rsidRPr="009B097F" w:rsidRDefault="00A06107" w:rsidP="00547500">
            <w:pPr>
              <w:jc w:val="center"/>
              <w:rPr>
                <w:color w:val="auto"/>
                <w:lang w:val="es-ES_tradnl"/>
              </w:rPr>
            </w:pPr>
            <w:r w:rsidRPr="009B097F">
              <w:rPr>
                <w:color w:val="auto"/>
                <w:lang w:val="es-ES_tradnl"/>
              </w:rPr>
              <w:t>Sur y Oeste</w:t>
            </w:r>
          </w:p>
        </w:tc>
        <w:tc>
          <w:tcPr>
            <w:tcW w:w="1276" w:type="dxa"/>
            <w:vAlign w:val="center"/>
          </w:tcPr>
          <w:p w14:paraId="217AD3F8" w14:textId="77777777" w:rsidR="008F3A27" w:rsidRDefault="008F3A27" w:rsidP="008F3A27">
            <w:pPr>
              <w:jc w:val="center"/>
              <w:rPr>
                <w:b/>
                <w:color w:val="auto"/>
                <w:lang w:val="es-ES_tradnl"/>
              </w:rPr>
            </w:pPr>
            <w:r>
              <w:rPr>
                <w:b/>
                <w:color w:val="auto"/>
                <w:lang w:val="es-ES_tradnl"/>
              </w:rPr>
              <w:t>0.40</w:t>
            </w:r>
          </w:p>
          <w:p w14:paraId="00228A91" w14:textId="77777777" w:rsidR="00A06107" w:rsidRPr="009B097F" w:rsidRDefault="008F3A27" w:rsidP="008F3A27">
            <w:pPr>
              <w:jc w:val="center"/>
              <w:rPr>
                <w:b/>
                <w:color w:val="auto"/>
                <w:lang w:val="es-ES_tradnl"/>
              </w:rPr>
            </w:pPr>
            <w:r w:rsidRPr="009B097F">
              <w:rPr>
                <w:color w:val="auto"/>
                <w:lang w:val="es-ES_tradnl"/>
              </w:rPr>
              <w:t>Sur</w:t>
            </w:r>
          </w:p>
        </w:tc>
        <w:tc>
          <w:tcPr>
            <w:tcW w:w="1276" w:type="dxa"/>
            <w:vAlign w:val="center"/>
          </w:tcPr>
          <w:p w14:paraId="482A9C5D" w14:textId="77777777" w:rsidR="00A06107" w:rsidRPr="009B097F" w:rsidRDefault="00A06107" w:rsidP="00547500">
            <w:pPr>
              <w:jc w:val="center"/>
              <w:rPr>
                <w:b/>
                <w:color w:val="auto"/>
                <w:lang w:val="es-ES_tradnl"/>
              </w:rPr>
            </w:pPr>
            <w:r>
              <w:rPr>
                <w:b/>
                <w:color w:val="auto"/>
                <w:lang w:val="es-ES_tradnl"/>
              </w:rPr>
              <w:t>_</w:t>
            </w:r>
          </w:p>
        </w:tc>
      </w:tr>
      <w:tr w:rsidR="00A06107" w:rsidRPr="00224B4B" w14:paraId="1786055B" w14:textId="77777777" w:rsidTr="00EB655D">
        <w:trPr>
          <w:trHeight w:val="486"/>
        </w:trPr>
        <w:tc>
          <w:tcPr>
            <w:tcW w:w="2687" w:type="dxa"/>
            <w:tcBorders>
              <w:left w:val="nil"/>
            </w:tcBorders>
          </w:tcPr>
          <w:p w14:paraId="729B010E" w14:textId="77777777" w:rsidR="00A06107" w:rsidRPr="0096514A" w:rsidRDefault="00A06107" w:rsidP="00547500">
            <w:pPr>
              <w:rPr>
                <w:b/>
                <w:lang w:val="es-ES_tradnl"/>
              </w:rPr>
            </w:pPr>
            <w:r w:rsidRPr="0096514A">
              <w:rPr>
                <w:b/>
                <w:lang w:val="es-ES_tradnl"/>
              </w:rPr>
              <w:t>Proporción Ventana-Muro</w:t>
            </w:r>
          </w:p>
          <w:p w14:paraId="3F847C95" w14:textId="77777777" w:rsidR="00A06107" w:rsidRPr="0096514A" w:rsidRDefault="00A06107" w:rsidP="00547500">
            <w:pPr>
              <w:rPr>
                <w:color w:val="808080" w:themeColor="background1" w:themeShade="80"/>
                <w:sz w:val="18"/>
                <w:szCs w:val="18"/>
                <w:lang w:val="es-ES_tradnl"/>
              </w:rPr>
            </w:pPr>
            <w:r w:rsidRPr="0096514A">
              <w:rPr>
                <w:color w:val="808080" w:themeColor="background1" w:themeShade="80"/>
                <w:sz w:val="18"/>
                <w:szCs w:val="18"/>
                <w:lang w:val="es-ES_tradnl"/>
              </w:rPr>
              <w:t>%</w:t>
            </w:r>
          </w:p>
        </w:tc>
        <w:tc>
          <w:tcPr>
            <w:tcW w:w="1276" w:type="dxa"/>
            <w:vAlign w:val="center"/>
          </w:tcPr>
          <w:p w14:paraId="58AC3BC4" w14:textId="77777777" w:rsidR="00A06107" w:rsidRPr="009B097F" w:rsidRDefault="008F3A27" w:rsidP="00547500">
            <w:pPr>
              <w:jc w:val="center"/>
              <w:rPr>
                <w:b/>
                <w:color w:val="auto"/>
                <w:lang w:val="es-ES_tradnl"/>
              </w:rPr>
            </w:pPr>
            <w:r>
              <w:rPr>
                <w:b/>
                <w:color w:val="auto"/>
                <w:lang w:val="es-ES_tradnl"/>
              </w:rPr>
              <w:t>80%</w:t>
            </w:r>
          </w:p>
        </w:tc>
        <w:tc>
          <w:tcPr>
            <w:tcW w:w="1276" w:type="dxa"/>
            <w:vAlign w:val="center"/>
          </w:tcPr>
          <w:p w14:paraId="627DADA9" w14:textId="77777777" w:rsidR="00A06107" w:rsidRPr="009B097F" w:rsidRDefault="0028329A" w:rsidP="00547500">
            <w:pPr>
              <w:jc w:val="center"/>
              <w:rPr>
                <w:b/>
                <w:color w:val="auto"/>
                <w:lang w:val="es-ES_tradnl"/>
              </w:rPr>
            </w:pPr>
            <w:r>
              <w:rPr>
                <w:b/>
                <w:color w:val="auto"/>
                <w:lang w:val="es-ES_tradnl"/>
              </w:rPr>
              <w:t>_</w:t>
            </w:r>
          </w:p>
        </w:tc>
        <w:tc>
          <w:tcPr>
            <w:tcW w:w="1276" w:type="dxa"/>
            <w:vAlign w:val="center"/>
          </w:tcPr>
          <w:p w14:paraId="0A7C15F9" w14:textId="77777777" w:rsidR="00A06107" w:rsidRPr="009B097F" w:rsidRDefault="008F3A27" w:rsidP="00547500">
            <w:pPr>
              <w:jc w:val="center"/>
              <w:rPr>
                <w:b/>
                <w:color w:val="auto"/>
                <w:lang w:val="es-ES_tradnl"/>
              </w:rPr>
            </w:pPr>
            <w:r>
              <w:rPr>
                <w:b/>
                <w:color w:val="auto"/>
                <w:lang w:val="es-ES_tradnl"/>
              </w:rPr>
              <w:t>70%</w:t>
            </w:r>
          </w:p>
        </w:tc>
        <w:tc>
          <w:tcPr>
            <w:tcW w:w="1276" w:type="dxa"/>
            <w:vAlign w:val="center"/>
          </w:tcPr>
          <w:p w14:paraId="5563A24F" w14:textId="77777777" w:rsidR="00A06107" w:rsidRPr="009B097F" w:rsidRDefault="0028329A" w:rsidP="00547500">
            <w:pPr>
              <w:jc w:val="center"/>
              <w:rPr>
                <w:b/>
                <w:color w:val="auto"/>
                <w:lang w:val="es-ES_tradnl"/>
              </w:rPr>
            </w:pPr>
            <w:r>
              <w:rPr>
                <w:b/>
                <w:color w:val="auto"/>
                <w:lang w:val="es-ES_tradnl"/>
              </w:rPr>
              <w:t>_</w:t>
            </w:r>
          </w:p>
        </w:tc>
        <w:tc>
          <w:tcPr>
            <w:tcW w:w="1276" w:type="dxa"/>
            <w:vAlign w:val="center"/>
          </w:tcPr>
          <w:p w14:paraId="6A569B05" w14:textId="77777777" w:rsidR="00A06107" w:rsidRPr="009B097F" w:rsidRDefault="008F3A27" w:rsidP="00547500">
            <w:pPr>
              <w:jc w:val="center"/>
              <w:rPr>
                <w:b/>
                <w:color w:val="auto"/>
                <w:lang w:val="es-ES_tradnl"/>
              </w:rPr>
            </w:pPr>
            <w:r>
              <w:rPr>
                <w:b/>
                <w:color w:val="auto"/>
                <w:lang w:val="es-ES_tradnl"/>
              </w:rPr>
              <w:t>80%</w:t>
            </w:r>
          </w:p>
        </w:tc>
      </w:tr>
      <w:tr w:rsidR="00A06107" w:rsidRPr="0096514A" w14:paraId="44F54787" w14:textId="77777777" w:rsidTr="00EB655D">
        <w:trPr>
          <w:trHeight w:val="809"/>
        </w:trPr>
        <w:tc>
          <w:tcPr>
            <w:tcW w:w="2687" w:type="dxa"/>
            <w:tcBorders>
              <w:left w:val="nil"/>
            </w:tcBorders>
          </w:tcPr>
          <w:p w14:paraId="0B88352D" w14:textId="77777777" w:rsidR="00A06107" w:rsidRPr="0096514A" w:rsidRDefault="00A06107" w:rsidP="00547500">
            <w:pPr>
              <w:rPr>
                <w:b/>
                <w:lang w:val="es-ES_tradnl"/>
              </w:rPr>
            </w:pPr>
            <w:r w:rsidRPr="0096514A">
              <w:rPr>
                <w:b/>
                <w:lang w:val="es-ES_tradnl"/>
              </w:rPr>
              <w:t>Techo</w:t>
            </w:r>
          </w:p>
          <w:p w14:paraId="036CACE8" w14:textId="77777777" w:rsidR="00A06107" w:rsidRPr="0096514A" w:rsidRDefault="00A06107"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7B32048A" w14:textId="77777777" w:rsidR="00A06107" w:rsidRPr="0096514A" w:rsidRDefault="00A06107" w:rsidP="00547500">
            <w:pPr>
              <w:rPr>
                <w:b/>
                <w:bCs/>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48E50E2E" w14:textId="77777777" w:rsidR="00A06107" w:rsidRPr="009B097F" w:rsidRDefault="008F3A27" w:rsidP="00547500">
            <w:pPr>
              <w:jc w:val="center"/>
              <w:rPr>
                <w:b/>
                <w:color w:val="auto"/>
                <w:lang w:val="es-ES_tradnl"/>
              </w:rPr>
            </w:pPr>
            <w:r>
              <w:rPr>
                <w:b/>
                <w:color w:val="auto"/>
                <w:lang w:val="es-ES_tradnl"/>
              </w:rPr>
              <w:t>1.04</w:t>
            </w:r>
          </w:p>
        </w:tc>
        <w:tc>
          <w:tcPr>
            <w:tcW w:w="1276" w:type="dxa"/>
            <w:vAlign w:val="center"/>
          </w:tcPr>
          <w:p w14:paraId="165DD1DB" w14:textId="77777777" w:rsidR="00A06107" w:rsidRPr="009B097F" w:rsidRDefault="0028329A" w:rsidP="00547500">
            <w:pPr>
              <w:jc w:val="center"/>
              <w:rPr>
                <w:b/>
                <w:color w:val="auto"/>
                <w:lang w:val="es-ES_tradnl"/>
              </w:rPr>
            </w:pPr>
            <w:r>
              <w:rPr>
                <w:b/>
                <w:color w:val="auto"/>
                <w:lang w:val="es-ES_tradnl"/>
              </w:rPr>
              <w:t>_</w:t>
            </w:r>
          </w:p>
        </w:tc>
        <w:tc>
          <w:tcPr>
            <w:tcW w:w="1276" w:type="dxa"/>
            <w:vAlign w:val="center"/>
          </w:tcPr>
          <w:p w14:paraId="28487B8D" w14:textId="77777777" w:rsidR="00A06107" w:rsidRPr="009B097F" w:rsidRDefault="00A06107" w:rsidP="00547500">
            <w:pPr>
              <w:jc w:val="center"/>
              <w:rPr>
                <w:b/>
                <w:color w:val="auto"/>
                <w:lang w:val="es-ES_tradnl"/>
              </w:rPr>
            </w:pPr>
            <w:r>
              <w:rPr>
                <w:b/>
                <w:color w:val="auto"/>
                <w:lang w:val="es-ES_tradnl"/>
              </w:rPr>
              <w:t>1.04</w:t>
            </w:r>
          </w:p>
        </w:tc>
        <w:tc>
          <w:tcPr>
            <w:tcW w:w="1276" w:type="dxa"/>
            <w:vAlign w:val="center"/>
          </w:tcPr>
          <w:p w14:paraId="7FB8A483" w14:textId="77777777" w:rsidR="00A06107" w:rsidRPr="009B097F" w:rsidRDefault="0028329A" w:rsidP="00547500">
            <w:pPr>
              <w:jc w:val="center"/>
              <w:rPr>
                <w:b/>
                <w:color w:val="auto"/>
                <w:lang w:val="es-ES_tradnl"/>
              </w:rPr>
            </w:pPr>
            <w:r>
              <w:rPr>
                <w:b/>
                <w:color w:val="auto"/>
                <w:lang w:val="es-ES_tradnl"/>
              </w:rPr>
              <w:t>_</w:t>
            </w:r>
          </w:p>
        </w:tc>
        <w:tc>
          <w:tcPr>
            <w:tcW w:w="1276" w:type="dxa"/>
            <w:vAlign w:val="center"/>
          </w:tcPr>
          <w:p w14:paraId="698C430D" w14:textId="77777777" w:rsidR="00A06107" w:rsidRPr="009B097F" w:rsidRDefault="008F3A27" w:rsidP="00547500">
            <w:pPr>
              <w:jc w:val="center"/>
              <w:rPr>
                <w:b/>
                <w:color w:val="auto"/>
                <w:lang w:val="es-ES_tradnl"/>
              </w:rPr>
            </w:pPr>
            <w:r>
              <w:rPr>
                <w:b/>
                <w:color w:val="auto"/>
                <w:lang w:val="es-ES_tradnl"/>
              </w:rPr>
              <w:t>3.00</w:t>
            </w:r>
          </w:p>
        </w:tc>
      </w:tr>
      <w:tr w:rsidR="00A06107" w:rsidRPr="00224B4B" w14:paraId="20C2D126" w14:textId="77777777" w:rsidTr="00EB655D">
        <w:trPr>
          <w:trHeight w:val="467"/>
        </w:trPr>
        <w:tc>
          <w:tcPr>
            <w:tcW w:w="2687" w:type="dxa"/>
            <w:tcBorders>
              <w:left w:val="nil"/>
            </w:tcBorders>
          </w:tcPr>
          <w:p w14:paraId="10C5DEE9" w14:textId="77777777" w:rsidR="00A06107" w:rsidRPr="0096514A" w:rsidRDefault="00A06107" w:rsidP="00547500">
            <w:pPr>
              <w:rPr>
                <w:b/>
                <w:lang w:val="es-ES_tradnl"/>
              </w:rPr>
            </w:pPr>
            <w:r w:rsidRPr="0096514A">
              <w:rPr>
                <w:b/>
                <w:lang w:val="es-ES_tradnl"/>
              </w:rPr>
              <w:t xml:space="preserve">HVAC </w:t>
            </w:r>
          </w:p>
          <w:p w14:paraId="12055475" w14:textId="77777777" w:rsidR="00A06107" w:rsidRPr="0096514A" w:rsidRDefault="00A06107" w:rsidP="00547500">
            <w:pPr>
              <w:rPr>
                <w:color w:val="808080" w:themeColor="background1" w:themeShade="80"/>
                <w:sz w:val="18"/>
                <w:szCs w:val="18"/>
                <w:lang w:val="es-ES_tradnl"/>
              </w:rPr>
            </w:pPr>
            <w:r w:rsidRPr="0096514A">
              <w:rPr>
                <w:color w:val="808080" w:themeColor="background1" w:themeShade="80"/>
                <w:sz w:val="18"/>
                <w:szCs w:val="18"/>
                <w:lang w:val="es-ES_tradnl"/>
              </w:rPr>
              <w:t>COP</w:t>
            </w:r>
          </w:p>
        </w:tc>
        <w:tc>
          <w:tcPr>
            <w:tcW w:w="1276" w:type="dxa"/>
            <w:vAlign w:val="center"/>
          </w:tcPr>
          <w:p w14:paraId="7185CEBD" w14:textId="77777777" w:rsidR="00A06107" w:rsidRPr="009B097F" w:rsidRDefault="00A06107" w:rsidP="008F3A27">
            <w:pPr>
              <w:jc w:val="center"/>
              <w:rPr>
                <w:b/>
                <w:color w:val="auto"/>
                <w:lang w:val="es-ES_tradnl"/>
              </w:rPr>
            </w:pPr>
            <w:r>
              <w:rPr>
                <w:b/>
                <w:color w:val="auto"/>
                <w:lang w:val="es-ES_tradnl"/>
              </w:rPr>
              <w:t>3.</w:t>
            </w:r>
            <w:r w:rsidR="008F3A27">
              <w:rPr>
                <w:b/>
                <w:color w:val="auto"/>
                <w:lang w:val="es-ES_tradnl"/>
              </w:rPr>
              <w:t>2</w:t>
            </w:r>
          </w:p>
        </w:tc>
        <w:tc>
          <w:tcPr>
            <w:tcW w:w="1276" w:type="dxa"/>
            <w:vAlign w:val="center"/>
          </w:tcPr>
          <w:p w14:paraId="35591861" w14:textId="77777777" w:rsidR="00A06107" w:rsidRPr="009B097F" w:rsidRDefault="008F3A27" w:rsidP="00547500">
            <w:pPr>
              <w:jc w:val="center"/>
              <w:rPr>
                <w:b/>
                <w:color w:val="auto"/>
                <w:lang w:val="es-ES_tradnl"/>
              </w:rPr>
            </w:pPr>
            <w:r>
              <w:rPr>
                <w:b/>
                <w:color w:val="auto"/>
                <w:lang w:val="es-ES_tradnl"/>
              </w:rPr>
              <w:t>3.1</w:t>
            </w:r>
          </w:p>
        </w:tc>
        <w:tc>
          <w:tcPr>
            <w:tcW w:w="1276" w:type="dxa"/>
            <w:vAlign w:val="center"/>
          </w:tcPr>
          <w:p w14:paraId="3609147C" w14:textId="77777777" w:rsidR="00A06107" w:rsidRPr="009B097F" w:rsidRDefault="008F3A27" w:rsidP="00547500">
            <w:pPr>
              <w:jc w:val="center"/>
              <w:rPr>
                <w:b/>
                <w:color w:val="auto"/>
                <w:lang w:val="es-ES_tradnl"/>
              </w:rPr>
            </w:pPr>
            <w:r>
              <w:rPr>
                <w:b/>
                <w:color w:val="auto"/>
                <w:lang w:val="es-ES_tradnl"/>
              </w:rPr>
              <w:t>3.1</w:t>
            </w:r>
          </w:p>
        </w:tc>
        <w:tc>
          <w:tcPr>
            <w:tcW w:w="1276" w:type="dxa"/>
            <w:vAlign w:val="center"/>
          </w:tcPr>
          <w:p w14:paraId="1563AB52" w14:textId="77777777" w:rsidR="00A06107" w:rsidRPr="009B097F" w:rsidRDefault="008F3A27" w:rsidP="00547500">
            <w:pPr>
              <w:jc w:val="center"/>
              <w:rPr>
                <w:b/>
                <w:color w:val="auto"/>
                <w:lang w:val="es-ES_tradnl"/>
              </w:rPr>
            </w:pPr>
            <w:r>
              <w:rPr>
                <w:b/>
                <w:color w:val="auto"/>
                <w:lang w:val="es-ES_tradnl"/>
              </w:rPr>
              <w:t>3.2</w:t>
            </w:r>
          </w:p>
        </w:tc>
        <w:tc>
          <w:tcPr>
            <w:tcW w:w="1276" w:type="dxa"/>
            <w:vAlign w:val="center"/>
          </w:tcPr>
          <w:p w14:paraId="2BB02D33" w14:textId="77777777" w:rsidR="00A06107" w:rsidRPr="009B097F" w:rsidRDefault="008F3A27" w:rsidP="00547500">
            <w:pPr>
              <w:jc w:val="center"/>
              <w:rPr>
                <w:b/>
                <w:color w:val="auto"/>
                <w:lang w:val="es-ES_tradnl"/>
              </w:rPr>
            </w:pPr>
            <w:r>
              <w:rPr>
                <w:b/>
                <w:color w:val="auto"/>
                <w:lang w:val="es-ES_tradnl"/>
              </w:rPr>
              <w:t>3.2</w:t>
            </w:r>
          </w:p>
        </w:tc>
      </w:tr>
      <w:tr w:rsidR="00A06107" w:rsidRPr="00224B4B" w14:paraId="1E8E783D" w14:textId="77777777" w:rsidTr="00EB655D">
        <w:trPr>
          <w:trHeight w:val="514"/>
        </w:trPr>
        <w:tc>
          <w:tcPr>
            <w:tcW w:w="2687" w:type="dxa"/>
            <w:tcBorders>
              <w:left w:val="nil"/>
            </w:tcBorders>
          </w:tcPr>
          <w:p w14:paraId="6CDE6D8D" w14:textId="77777777" w:rsidR="00A06107" w:rsidRPr="0096514A" w:rsidRDefault="00A06107" w:rsidP="00547500">
            <w:pPr>
              <w:jc w:val="left"/>
              <w:rPr>
                <w:b/>
                <w:lang w:val="es-ES_tradnl"/>
              </w:rPr>
            </w:pPr>
            <w:r>
              <w:rPr>
                <w:b/>
                <w:lang w:val="es-ES_tradnl"/>
              </w:rPr>
              <w:t>% Reducción EUI</w:t>
            </w:r>
          </w:p>
        </w:tc>
        <w:tc>
          <w:tcPr>
            <w:tcW w:w="1276" w:type="dxa"/>
            <w:shd w:val="clear" w:color="auto" w:fill="FFFF00"/>
            <w:vAlign w:val="center"/>
          </w:tcPr>
          <w:p w14:paraId="2C1DB6C1" w14:textId="77777777" w:rsidR="00A06107" w:rsidRPr="009B097F" w:rsidRDefault="008F3A27" w:rsidP="00547500">
            <w:pPr>
              <w:jc w:val="center"/>
              <w:rPr>
                <w:b/>
                <w:color w:val="auto"/>
                <w:sz w:val="24"/>
                <w:szCs w:val="24"/>
                <w:lang w:val="es-ES_tradnl"/>
              </w:rPr>
            </w:pPr>
            <w:r>
              <w:rPr>
                <w:b/>
                <w:color w:val="auto"/>
                <w:sz w:val="24"/>
                <w:szCs w:val="24"/>
                <w:lang w:val="es-ES_tradnl"/>
              </w:rPr>
              <w:t>16</w:t>
            </w:r>
            <w:r w:rsidR="00A06107" w:rsidRPr="009B097F">
              <w:rPr>
                <w:b/>
                <w:color w:val="auto"/>
                <w:sz w:val="24"/>
                <w:szCs w:val="24"/>
                <w:lang w:val="es-ES_tradnl"/>
              </w:rPr>
              <w:t>%</w:t>
            </w:r>
          </w:p>
        </w:tc>
        <w:tc>
          <w:tcPr>
            <w:tcW w:w="1276" w:type="dxa"/>
            <w:shd w:val="clear" w:color="auto" w:fill="FFFF00"/>
            <w:vAlign w:val="center"/>
          </w:tcPr>
          <w:p w14:paraId="0AF8DFC3" w14:textId="77777777" w:rsidR="00A06107" w:rsidRPr="009B097F" w:rsidRDefault="008F3A27" w:rsidP="00547500">
            <w:pPr>
              <w:jc w:val="center"/>
              <w:rPr>
                <w:b/>
                <w:color w:val="auto"/>
                <w:sz w:val="24"/>
                <w:szCs w:val="24"/>
                <w:lang w:val="es-ES_tradnl"/>
              </w:rPr>
            </w:pPr>
            <w:r>
              <w:rPr>
                <w:b/>
                <w:color w:val="auto"/>
                <w:sz w:val="24"/>
                <w:szCs w:val="24"/>
                <w:lang w:val="es-ES_tradnl"/>
              </w:rPr>
              <w:t>15</w:t>
            </w:r>
            <w:r w:rsidR="00A06107" w:rsidRPr="009B097F">
              <w:rPr>
                <w:b/>
                <w:color w:val="auto"/>
                <w:sz w:val="24"/>
                <w:szCs w:val="24"/>
                <w:lang w:val="es-ES_tradnl"/>
              </w:rPr>
              <w:t>%</w:t>
            </w:r>
          </w:p>
        </w:tc>
        <w:tc>
          <w:tcPr>
            <w:tcW w:w="1276" w:type="dxa"/>
            <w:shd w:val="clear" w:color="auto" w:fill="FFFF00"/>
            <w:vAlign w:val="center"/>
          </w:tcPr>
          <w:p w14:paraId="08ACE08F" w14:textId="77777777" w:rsidR="00A06107" w:rsidRPr="009B097F" w:rsidRDefault="00A06107" w:rsidP="008F3A27">
            <w:pPr>
              <w:jc w:val="center"/>
              <w:rPr>
                <w:b/>
                <w:color w:val="auto"/>
                <w:sz w:val="24"/>
                <w:szCs w:val="24"/>
                <w:lang w:val="es-ES_tradnl"/>
              </w:rPr>
            </w:pPr>
            <w:r w:rsidRPr="009B097F">
              <w:rPr>
                <w:b/>
                <w:color w:val="auto"/>
                <w:sz w:val="24"/>
                <w:szCs w:val="24"/>
                <w:lang w:val="es-ES_tradnl"/>
              </w:rPr>
              <w:t>1</w:t>
            </w:r>
            <w:r w:rsidR="008F3A27">
              <w:rPr>
                <w:b/>
                <w:color w:val="auto"/>
                <w:sz w:val="24"/>
                <w:szCs w:val="24"/>
                <w:lang w:val="es-ES_tradnl"/>
              </w:rPr>
              <w:t>5</w:t>
            </w:r>
            <w:r w:rsidRPr="009B097F">
              <w:rPr>
                <w:b/>
                <w:color w:val="auto"/>
                <w:sz w:val="24"/>
                <w:szCs w:val="24"/>
                <w:lang w:val="es-ES_tradnl"/>
              </w:rPr>
              <w:t>%</w:t>
            </w:r>
          </w:p>
        </w:tc>
        <w:tc>
          <w:tcPr>
            <w:tcW w:w="1276" w:type="dxa"/>
            <w:shd w:val="clear" w:color="auto" w:fill="FFFF00"/>
            <w:vAlign w:val="center"/>
          </w:tcPr>
          <w:p w14:paraId="6B2F8193" w14:textId="77777777" w:rsidR="00A06107" w:rsidRPr="009B097F" w:rsidRDefault="00A06107" w:rsidP="00547500">
            <w:pPr>
              <w:jc w:val="center"/>
              <w:rPr>
                <w:b/>
                <w:color w:val="auto"/>
                <w:sz w:val="24"/>
                <w:szCs w:val="24"/>
                <w:lang w:val="es-ES_tradnl"/>
              </w:rPr>
            </w:pPr>
            <w:r w:rsidRPr="009B097F">
              <w:rPr>
                <w:b/>
                <w:color w:val="auto"/>
                <w:sz w:val="24"/>
                <w:szCs w:val="24"/>
                <w:lang w:val="es-ES_tradnl"/>
              </w:rPr>
              <w:t>16%</w:t>
            </w:r>
          </w:p>
        </w:tc>
        <w:tc>
          <w:tcPr>
            <w:tcW w:w="1276" w:type="dxa"/>
            <w:shd w:val="clear" w:color="auto" w:fill="FFFF00"/>
            <w:vAlign w:val="center"/>
          </w:tcPr>
          <w:p w14:paraId="188AC403" w14:textId="77777777" w:rsidR="00A06107" w:rsidRPr="009B097F" w:rsidRDefault="00A06107" w:rsidP="00547500">
            <w:pPr>
              <w:jc w:val="center"/>
              <w:rPr>
                <w:b/>
                <w:color w:val="auto"/>
                <w:sz w:val="24"/>
                <w:szCs w:val="24"/>
                <w:lang w:val="es-ES_tradnl"/>
              </w:rPr>
            </w:pPr>
            <w:r w:rsidRPr="009B097F">
              <w:rPr>
                <w:b/>
                <w:color w:val="auto"/>
                <w:sz w:val="24"/>
                <w:szCs w:val="24"/>
                <w:lang w:val="es-ES_tradnl"/>
              </w:rPr>
              <w:t>15%</w:t>
            </w:r>
          </w:p>
        </w:tc>
      </w:tr>
    </w:tbl>
    <w:p w14:paraId="5AA78B22" w14:textId="77777777" w:rsidR="00D7460B" w:rsidRDefault="00D7460B" w:rsidP="00153F09">
      <w:pPr>
        <w:pStyle w:val="BodyText"/>
        <w:rPr>
          <w:lang w:val="es-ES"/>
        </w:rPr>
      </w:pPr>
    </w:p>
    <w:p w14:paraId="6891826C" w14:textId="77777777" w:rsidR="00F36618" w:rsidRDefault="00F36618" w:rsidP="00153F09">
      <w:pPr>
        <w:pStyle w:val="BodyText"/>
        <w:rPr>
          <w:lang w:val="es-ES"/>
        </w:rPr>
      </w:pPr>
    </w:p>
    <w:p w14:paraId="314558BB" w14:textId="77777777" w:rsidR="00595C12" w:rsidRDefault="00595C12" w:rsidP="00153F09">
      <w:pPr>
        <w:pStyle w:val="BodyText"/>
        <w:rPr>
          <w:lang w:val="es-ES"/>
        </w:rPr>
      </w:pPr>
    </w:p>
    <w:p w14:paraId="4C69BC33" w14:textId="77777777" w:rsidR="00595C12" w:rsidRDefault="00595C12" w:rsidP="00153F09">
      <w:pPr>
        <w:pStyle w:val="BodyText"/>
        <w:rPr>
          <w:lang w:val="es-ES"/>
        </w:rPr>
      </w:pPr>
    </w:p>
    <w:p w14:paraId="0F65C832" w14:textId="77777777" w:rsidR="00595C12" w:rsidRDefault="00595C12" w:rsidP="00153F09">
      <w:pPr>
        <w:pStyle w:val="BodyText"/>
        <w:rPr>
          <w:lang w:val="es-ES"/>
        </w:rPr>
      </w:pPr>
    </w:p>
    <w:p w14:paraId="4EBDED92" w14:textId="77777777" w:rsidR="00595C12" w:rsidRDefault="00595C12" w:rsidP="00153F09">
      <w:pPr>
        <w:pStyle w:val="BodyText"/>
        <w:rPr>
          <w:lang w:val="es-ES"/>
        </w:rPr>
      </w:pPr>
    </w:p>
    <w:p w14:paraId="674FD7D9" w14:textId="77777777" w:rsidR="00120CB0" w:rsidRDefault="00120CB0" w:rsidP="00153F09">
      <w:pPr>
        <w:pStyle w:val="BodyText"/>
        <w:rPr>
          <w:lang w:val="es-ES"/>
        </w:rPr>
      </w:pPr>
    </w:p>
    <w:p w14:paraId="7D18898D" w14:textId="77777777" w:rsidR="00120CB0" w:rsidRDefault="00120CB0" w:rsidP="00153F09">
      <w:pPr>
        <w:pStyle w:val="BodyText"/>
        <w:rPr>
          <w:lang w:val="es-ES"/>
        </w:rPr>
      </w:pPr>
    </w:p>
    <w:p w14:paraId="3161F1BE" w14:textId="77777777" w:rsidR="00595C12" w:rsidRDefault="00595C12" w:rsidP="00153F09">
      <w:pPr>
        <w:pStyle w:val="BodyText"/>
        <w:rPr>
          <w:lang w:val="es-ES"/>
        </w:rPr>
      </w:pPr>
    </w:p>
    <w:p w14:paraId="1583C1E5" w14:textId="77777777" w:rsidR="00595C12" w:rsidRDefault="00595C12" w:rsidP="00153F09">
      <w:pPr>
        <w:pStyle w:val="BodyText"/>
        <w:rPr>
          <w:lang w:val="es-ES"/>
        </w:rPr>
      </w:pPr>
    </w:p>
    <w:p w14:paraId="7AB226AF" w14:textId="77777777" w:rsidR="00153F09" w:rsidRDefault="00F36618" w:rsidP="007A5DF0">
      <w:pPr>
        <w:pStyle w:val="Heading3"/>
        <w:rPr>
          <w:lang w:val="es-ES"/>
        </w:rPr>
      </w:pPr>
      <w:bookmarkStart w:id="67" w:name="_Toc490495522"/>
      <w:bookmarkStart w:id="68" w:name="_Toc493807008"/>
      <w:r>
        <w:rPr>
          <w:lang w:val="es-ES"/>
        </w:rPr>
        <w:lastRenderedPageBreak/>
        <w:t>Edificios terciarios tipo 1</w:t>
      </w:r>
      <w:bookmarkEnd w:id="67"/>
      <w:bookmarkEnd w:id="68"/>
    </w:p>
    <w:p w14:paraId="1F830621" w14:textId="77777777" w:rsidR="007978FB" w:rsidRDefault="007978FB" w:rsidP="007978FB">
      <w:pPr>
        <w:pStyle w:val="BodyText"/>
        <w:rPr>
          <w:lang w:val="es-ES"/>
        </w:rPr>
      </w:pPr>
    </w:p>
    <w:p w14:paraId="008EF1E4" w14:textId="77777777" w:rsidR="007978FB" w:rsidRPr="007978FB" w:rsidRDefault="0028329A" w:rsidP="007978FB">
      <w:pPr>
        <w:pStyle w:val="BodyText"/>
        <w:rPr>
          <w:lang w:val="es-ES"/>
        </w:rPr>
      </w:pPr>
      <w:r>
        <w:rPr>
          <w:lang w:val="es-ES"/>
        </w:rPr>
        <w:t>T</w:t>
      </w:r>
      <w:r>
        <w:rPr>
          <w:lang w:val="es-ES_tradnl"/>
        </w:rPr>
        <w:t xml:space="preserve">odas las edificaciones nuevas con los siguientes usos: escuelas, centros educativos, bibliotecas, librerías, oficinas de la administración pública, farmacias, clínicas y consultorios que no ofrezcan procedimientos quirúrgicos, deberán cumplir con todos los valores de cualquiera de los cinco paquetes de medidas de eficiencia energética ilustrados en la </w:t>
      </w:r>
      <w:r w:rsidR="007B002A">
        <w:rPr>
          <w:lang w:val="es-ES_tradnl"/>
        </w:rPr>
        <w:fldChar w:fldCharType="begin"/>
      </w:r>
      <w:r>
        <w:rPr>
          <w:lang w:val="es-ES_tradnl"/>
        </w:rPr>
        <w:instrText xml:space="preserve"> REF _Ref492832090 \h </w:instrText>
      </w:r>
      <w:r w:rsidR="007B002A">
        <w:rPr>
          <w:lang w:val="es-ES_tradnl"/>
        </w:rPr>
      </w:r>
      <w:r w:rsidR="007B002A">
        <w:rPr>
          <w:lang w:val="es-ES_tradnl"/>
        </w:rPr>
        <w:fldChar w:fldCharType="separate"/>
      </w:r>
      <w:r w:rsidR="00207F97" w:rsidRPr="0028329A">
        <w:rPr>
          <w:b/>
          <w:lang w:val="es-ES_tradnl"/>
        </w:rPr>
        <w:t xml:space="preserve">Tabla </w:t>
      </w:r>
      <w:r w:rsidR="00207F97">
        <w:rPr>
          <w:b/>
          <w:noProof/>
          <w:lang w:val="es-ES_tradnl"/>
        </w:rPr>
        <w:t>4</w:t>
      </w:r>
      <w:r w:rsidR="007B002A">
        <w:rPr>
          <w:lang w:val="es-ES_tradnl"/>
        </w:rPr>
        <w:fldChar w:fldCharType="end"/>
      </w:r>
      <w:r>
        <w:rPr>
          <w:lang w:val="es-ES_tradnl"/>
        </w:rPr>
        <w:t>.</w:t>
      </w:r>
    </w:p>
    <w:p w14:paraId="06E25966" w14:textId="77777777" w:rsidR="007978FB" w:rsidRPr="007978FB" w:rsidRDefault="007978FB" w:rsidP="007978FB">
      <w:pPr>
        <w:pStyle w:val="BodyText"/>
        <w:rPr>
          <w:lang w:val="es-ES"/>
        </w:rPr>
      </w:pPr>
    </w:p>
    <w:p w14:paraId="348C5FEB" w14:textId="77777777" w:rsidR="0028329A" w:rsidRPr="0028329A" w:rsidRDefault="0028329A" w:rsidP="0028329A">
      <w:pPr>
        <w:pStyle w:val="Caption"/>
        <w:rPr>
          <w:lang w:val="es-ES_tradnl"/>
        </w:rPr>
      </w:pPr>
      <w:bookmarkStart w:id="69" w:name="_Ref492832090"/>
      <w:r w:rsidRPr="0028329A">
        <w:rPr>
          <w:b/>
          <w:lang w:val="es-ES_tradnl"/>
        </w:rPr>
        <w:t xml:space="preserve">Tabla </w:t>
      </w:r>
      <w:r w:rsidR="007B002A" w:rsidRPr="0028329A">
        <w:rPr>
          <w:b/>
        </w:rPr>
        <w:fldChar w:fldCharType="begin"/>
      </w:r>
      <w:r w:rsidRPr="0028329A">
        <w:rPr>
          <w:b/>
          <w:lang w:val="es-ES_tradnl"/>
        </w:rPr>
        <w:instrText xml:space="preserve"> SEQ Tabla \* ARABIC </w:instrText>
      </w:r>
      <w:r w:rsidR="007B002A" w:rsidRPr="0028329A">
        <w:rPr>
          <w:b/>
        </w:rPr>
        <w:fldChar w:fldCharType="separate"/>
      </w:r>
      <w:r w:rsidR="00207F97">
        <w:rPr>
          <w:b/>
          <w:noProof/>
          <w:lang w:val="es-ES_tradnl"/>
        </w:rPr>
        <w:t>4</w:t>
      </w:r>
      <w:r w:rsidR="007B002A" w:rsidRPr="0028329A">
        <w:rPr>
          <w:b/>
        </w:rPr>
        <w:fldChar w:fldCharType="end"/>
      </w:r>
      <w:bookmarkEnd w:id="69"/>
      <w:r w:rsidRPr="0028329A">
        <w:rPr>
          <w:b/>
          <w:lang w:val="es-ES_tradnl"/>
        </w:rPr>
        <w:t>.</w:t>
      </w:r>
      <w:r w:rsidRPr="0028329A">
        <w:rPr>
          <w:lang w:val="es-ES_tradnl"/>
        </w:rPr>
        <w:t xml:space="preserve"> Paquetes de EE para edificios terciarios tipo 1. Valores meta.</w:t>
      </w:r>
    </w:p>
    <w:tbl>
      <w:tblPr>
        <w:tblStyle w:val="TableGrid"/>
        <w:tblW w:w="8891" w:type="dxa"/>
        <w:tblInd w:w="110" w:type="dxa"/>
        <w:tblLook w:val="04A0" w:firstRow="1" w:lastRow="0" w:firstColumn="1" w:lastColumn="0" w:noHBand="0" w:noVBand="1"/>
      </w:tblPr>
      <w:tblGrid>
        <w:gridCol w:w="2687"/>
        <w:gridCol w:w="1276"/>
        <w:gridCol w:w="1276"/>
        <w:gridCol w:w="1276"/>
        <w:gridCol w:w="1276"/>
        <w:gridCol w:w="1100"/>
      </w:tblGrid>
      <w:tr w:rsidR="00F36618" w:rsidRPr="00260C98" w14:paraId="2829B868" w14:textId="77777777" w:rsidTr="00EB655D">
        <w:trPr>
          <w:trHeight w:val="567"/>
        </w:trPr>
        <w:tc>
          <w:tcPr>
            <w:tcW w:w="2687" w:type="dxa"/>
            <w:tcBorders>
              <w:top w:val="nil"/>
              <w:left w:val="nil"/>
              <w:right w:val="nil"/>
            </w:tcBorders>
            <w:vAlign w:val="center"/>
          </w:tcPr>
          <w:p w14:paraId="084892C1" w14:textId="77777777" w:rsidR="00F36618" w:rsidRPr="0096514A" w:rsidRDefault="00F36618" w:rsidP="00547500">
            <w:pPr>
              <w:rPr>
                <w:b/>
                <w:sz w:val="28"/>
                <w:szCs w:val="28"/>
                <w:lang w:val="es-ES_tradnl"/>
              </w:rPr>
            </w:pPr>
          </w:p>
        </w:tc>
        <w:tc>
          <w:tcPr>
            <w:tcW w:w="6204" w:type="dxa"/>
            <w:gridSpan w:val="5"/>
            <w:tcBorders>
              <w:top w:val="nil"/>
              <w:left w:val="nil"/>
              <w:bottom w:val="nil"/>
              <w:right w:val="nil"/>
            </w:tcBorders>
            <w:shd w:val="clear" w:color="auto" w:fill="F2F2F2" w:themeFill="background1" w:themeFillShade="F2"/>
            <w:vAlign w:val="center"/>
          </w:tcPr>
          <w:p w14:paraId="63329FCF" w14:textId="77777777" w:rsidR="00F36618" w:rsidRPr="0096514A" w:rsidRDefault="00F36618" w:rsidP="00F36618">
            <w:pPr>
              <w:jc w:val="center"/>
              <w:rPr>
                <w:b/>
                <w:sz w:val="28"/>
                <w:szCs w:val="28"/>
                <w:lang w:val="es-ES_tradnl"/>
              </w:rPr>
            </w:pPr>
            <w:r>
              <w:rPr>
                <w:b/>
                <w:sz w:val="28"/>
                <w:szCs w:val="28"/>
                <w:lang w:val="es-ES_tradnl"/>
              </w:rPr>
              <w:t>Paquetes de medidas de EE _ Terciario tipo 1</w:t>
            </w:r>
          </w:p>
        </w:tc>
      </w:tr>
      <w:tr w:rsidR="00F36618" w:rsidRPr="0096514A" w14:paraId="25984FB2" w14:textId="77777777" w:rsidTr="00EB655D">
        <w:trPr>
          <w:trHeight w:val="708"/>
        </w:trPr>
        <w:tc>
          <w:tcPr>
            <w:tcW w:w="2687" w:type="dxa"/>
            <w:tcBorders>
              <w:left w:val="nil"/>
            </w:tcBorders>
            <w:vAlign w:val="center"/>
          </w:tcPr>
          <w:p w14:paraId="639434A9" w14:textId="77777777" w:rsidR="00F36618" w:rsidRPr="0096514A" w:rsidRDefault="00F36618" w:rsidP="00547500">
            <w:pPr>
              <w:rPr>
                <w:b/>
                <w:sz w:val="28"/>
                <w:szCs w:val="28"/>
                <w:lang w:val="es-ES_tradnl"/>
              </w:rPr>
            </w:pPr>
            <w:r w:rsidRPr="0096514A">
              <w:rPr>
                <w:b/>
                <w:sz w:val="28"/>
                <w:szCs w:val="28"/>
                <w:lang w:val="es-ES_tradnl"/>
              </w:rPr>
              <w:t>Parámetros</w:t>
            </w:r>
          </w:p>
        </w:tc>
        <w:tc>
          <w:tcPr>
            <w:tcW w:w="1276" w:type="dxa"/>
            <w:tcBorders>
              <w:top w:val="nil"/>
            </w:tcBorders>
            <w:shd w:val="clear" w:color="auto" w:fill="BFBFBF" w:themeFill="background1" w:themeFillShade="BF"/>
            <w:vAlign w:val="center"/>
          </w:tcPr>
          <w:p w14:paraId="47B53127" w14:textId="77777777" w:rsidR="00F36618" w:rsidRPr="0096514A" w:rsidRDefault="00F36618" w:rsidP="00547500">
            <w:pPr>
              <w:jc w:val="center"/>
              <w:rPr>
                <w:b/>
                <w:sz w:val="28"/>
                <w:szCs w:val="28"/>
                <w:lang w:val="es-ES_tradnl"/>
              </w:rPr>
            </w:pPr>
            <w:r>
              <w:rPr>
                <w:b/>
                <w:sz w:val="28"/>
                <w:szCs w:val="28"/>
                <w:lang w:val="es-ES_tradnl"/>
              </w:rPr>
              <w:t>1</w:t>
            </w:r>
          </w:p>
        </w:tc>
        <w:tc>
          <w:tcPr>
            <w:tcW w:w="1276" w:type="dxa"/>
            <w:tcBorders>
              <w:top w:val="nil"/>
            </w:tcBorders>
            <w:shd w:val="clear" w:color="auto" w:fill="BFBFBF" w:themeFill="background1" w:themeFillShade="BF"/>
            <w:vAlign w:val="center"/>
          </w:tcPr>
          <w:p w14:paraId="0D2B8561" w14:textId="77777777" w:rsidR="00F36618" w:rsidRPr="0096514A" w:rsidRDefault="00F36618" w:rsidP="00547500">
            <w:pPr>
              <w:jc w:val="center"/>
              <w:rPr>
                <w:b/>
                <w:sz w:val="28"/>
                <w:szCs w:val="28"/>
                <w:lang w:val="es-ES_tradnl"/>
              </w:rPr>
            </w:pPr>
            <w:r>
              <w:rPr>
                <w:b/>
                <w:sz w:val="28"/>
                <w:szCs w:val="28"/>
                <w:lang w:val="es-ES_tradnl"/>
              </w:rPr>
              <w:t>2</w:t>
            </w:r>
          </w:p>
        </w:tc>
        <w:tc>
          <w:tcPr>
            <w:tcW w:w="1276" w:type="dxa"/>
            <w:tcBorders>
              <w:top w:val="nil"/>
            </w:tcBorders>
            <w:shd w:val="clear" w:color="auto" w:fill="BFBFBF" w:themeFill="background1" w:themeFillShade="BF"/>
            <w:vAlign w:val="center"/>
          </w:tcPr>
          <w:p w14:paraId="59A89668" w14:textId="77777777" w:rsidR="00F36618" w:rsidRPr="0096514A" w:rsidRDefault="00F36618" w:rsidP="00547500">
            <w:pPr>
              <w:jc w:val="center"/>
              <w:rPr>
                <w:b/>
                <w:sz w:val="28"/>
                <w:szCs w:val="28"/>
                <w:lang w:val="es-ES_tradnl"/>
              </w:rPr>
            </w:pPr>
            <w:r>
              <w:rPr>
                <w:b/>
                <w:sz w:val="28"/>
                <w:szCs w:val="28"/>
                <w:lang w:val="es-ES_tradnl"/>
              </w:rPr>
              <w:t>3</w:t>
            </w:r>
          </w:p>
        </w:tc>
        <w:tc>
          <w:tcPr>
            <w:tcW w:w="1276" w:type="dxa"/>
            <w:tcBorders>
              <w:top w:val="nil"/>
            </w:tcBorders>
            <w:shd w:val="clear" w:color="auto" w:fill="BFBFBF" w:themeFill="background1" w:themeFillShade="BF"/>
            <w:vAlign w:val="center"/>
          </w:tcPr>
          <w:p w14:paraId="339EE827" w14:textId="77777777" w:rsidR="00F36618" w:rsidRPr="0096514A" w:rsidRDefault="00F36618" w:rsidP="00547500">
            <w:pPr>
              <w:jc w:val="center"/>
              <w:rPr>
                <w:b/>
                <w:sz w:val="28"/>
                <w:szCs w:val="28"/>
                <w:lang w:val="es-ES_tradnl"/>
              </w:rPr>
            </w:pPr>
            <w:r>
              <w:rPr>
                <w:b/>
                <w:sz w:val="28"/>
                <w:szCs w:val="28"/>
                <w:lang w:val="es-ES_tradnl"/>
              </w:rPr>
              <w:t>4</w:t>
            </w:r>
          </w:p>
        </w:tc>
        <w:tc>
          <w:tcPr>
            <w:tcW w:w="1100" w:type="dxa"/>
            <w:tcBorders>
              <w:top w:val="nil"/>
            </w:tcBorders>
            <w:shd w:val="clear" w:color="auto" w:fill="BFBFBF" w:themeFill="background1" w:themeFillShade="BF"/>
            <w:vAlign w:val="center"/>
          </w:tcPr>
          <w:p w14:paraId="723CE7DF" w14:textId="77777777" w:rsidR="00F36618" w:rsidRPr="0096514A" w:rsidRDefault="00F36618" w:rsidP="00547500">
            <w:pPr>
              <w:jc w:val="center"/>
              <w:rPr>
                <w:b/>
                <w:sz w:val="28"/>
                <w:szCs w:val="28"/>
                <w:lang w:val="es-ES_tradnl"/>
              </w:rPr>
            </w:pPr>
            <w:r>
              <w:rPr>
                <w:b/>
                <w:sz w:val="28"/>
                <w:szCs w:val="28"/>
                <w:lang w:val="es-ES_tradnl"/>
              </w:rPr>
              <w:t>5</w:t>
            </w:r>
          </w:p>
        </w:tc>
      </w:tr>
      <w:tr w:rsidR="00F36618" w:rsidRPr="001B3DDF" w14:paraId="6BC37F56" w14:textId="77777777" w:rsidTr="00EB655D">
        <w:trPr>
          <w:trHeight w:val="949"/>
        </w:trPr>
        <w:tc>
          <w:tcPr>
            <w:tcW w:w="2687" w:type="dxa"/>
            <w:tcBorders>
              <w:left w:val="nil"/>
            </w:tcBorders>
          </w:tcPr>
          <w:p w14:paraId="5F3638E7" w14:textId="77777777" w:rsidR="00F36618" w:rsidRPr="0096514A" w:rsidRDefault="00F36618" w:rsidP="00547500">
            <w:pPr>
              <w:rPr>
                <w:b/>
                <w:lang w:val="es-ES_tradnl"/>
              </w:rPr>
            </w:pPr>
            <w:r w:rsidRPr="0096514A">
              <w:rPr>
                <w:b/>
                <w:lang w:val="es-ES_tradnl"/>
              </w:rPr>
              <w:t>Muros</w:t>
            </w:r>
          </w:p>
          <w:p w14:paraId="3E31DC92" w14:textId="77777777" w:rsidR="00F36618" w:rsidRPr="0096514A" w:rsidRDefault="00F36618"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19E7A109" w14:textId="77777777" w:rsidR="00F36618" w:rsidRPr="0096514A" w:rsidRDefault="00F36618" w:rsidP="00547500">
            <w:pPr>
              <w:rPr>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6619A17F" w14:textId="77777777" w:rsidR="00F36618" w:rsidRPr="009B097F" w:rsidRDefault="00F77B4F" w:rsidP="00547500">
            <w:pPr>
              <w:jc w:val="center"/>
              <w:rPr>
                <w:b/>
                <w:color w:val="auto"/>
                <w:lang w:val="es-ES_tradnl"/>
              </w:rPr>
            </w:pPr>
            <w:r>
              <w:rPr>
                <w:b/>
                <w:color w:val="auto"/>
                <w:lang w:val="es-ES_tradnl"/>
              </w:rPr>
              <w:t>2.00</w:t>
            </w:r>
          </w:p>
        </w:tc>
        <w:tc>
          <w:tcPr>
            <w:tcW w:w="1276" w:type="dxa"/>
            <w:vAlign w:val="center"/>
          </w:tcPr>
          <w:p w14:paraId="00556D11" w14:textId="77777777" w:rsidR="00F36618" w:rsidRPr="009B097F" w:rsidRDefault="0028329A" w:rsidP="00547500">
            <w:pPr>
              <w:jc w:val="center"/>
              <w:rPr>
                <w:b/>
                <w:color w:val="auto"/>
                <w:lang w:val="es-ES_tradnl"/>
              </w:rPr>
            </w:pPr>
            <w:r>
              <w:rPr>
                <w:b/>
                <w:color w:val="auto"/>
                <w:lang w:val="es-ES_tradnl"/>
              </w:rPr>
              <w:t>_</w:t>
            </w:r>
          </w:p>
        </w:tc>
        <w:tc>
          <w:tcPr>
            <w:tcW w:w="1276" w:type="dxa"/>
            <w:vAlign w:val="center"/>
          </w:tcPr>
          <w:p w14:paraId="6845D62D" w14:textId="77777777" w:rsidR="00F36618" w:rsidRPr="009B097F" w:rsidRDefault="0054768C" w:rsidP="00547500">
            <w:pPr>
              <w:jc w:val="center"/>
              <w:rPr>
                <w:b/>
                <w:color w:val="auto"/>
                <w:lang w:val="es-ES_tradnl"/>
              </w:rPr>
            </w:pPr>
            <w:r>
              <w:rPr>
                <w:b/>
                <w:color w:val="auto"/>
                <w:lang w:val="es-ES_tradnl"/>
              </w:rPr>
              <w:t>2.00</w:t>
            </w:r>
          </w:p>
        </w:tc>
        <w:tc>
          <w:tcPr>
            <w:tcW w:w="1276" w:type="dxa"/>
            <w:vAlign w:val="center"/>
          </w:tcPr>
          <w:p w14:paraId="5A36749C" w14:textId="77777777" w:rsidR="00F36618" w:rsidRPr="009B097F" w:rsidRDefault="0028329A" w:rsidP="00547500">
            <w:pPr>
              <w:jc w:val="center"/>
              <w:rPr>
                <w:b/>
                <w:color w:val="auto"/>
                <w:lang w:val="es-ES_tradnl"/>
              </w:rPr>
            </w:pPr>
            <w:r>
              <w:rPr>
                <w:b/>
                <w:color w:val="auto"/>
                <w:lang w:val="es-ES_tradnl"/>
              </w:rPr>
              <w:t>_</w:t>
            </w:r>
          </w:p>
        </w:tc>
        <w:tc>
          <w:tcPr>
            <w:tcW w:w="1100" w:type="dxa"/>
            <w:vAlign w:val="center"/>
          </w:tcPr>
          <w:p w14:paraId="76245AFC" w14:textId="77777777" w:rsidR="00F36618" w:rsidRPr="009B097F" w:rsidRDefault="0054768C" w:rsidP="00547500">
            <w:pPr>
              <w:jc w:val="center"/>
              <w:rPr>
                <w:b/>
                <w:color w:val="auto"/>
                <w:lang w:val="es-ES_tradnl"/>
              </w:rPr>
            </w:pPr>
            <w:r>
              <w:rPr>
                <w:b/>
                <w:color w:val="auto"/>
                <w:lang w:val="es-ES_tradnl"/>
              </w:rPr>
              <w:t>2.50</w:t>
            </w:r>
          </w:p>
        </w:tc>
      </w:tr>
      <w:tr w:rsidR="00907E60" w:rsidRPr="00224B4B" w14:paraId="5BD828E3" w14:textId="77777777" w:rsidTr="00EB655D">
        <w:trPr>
          <w:trHeight w:val="403"/>
        </w:trPr>
        <w:tc>
          <w:tcPr>
            <w:tcW w:w="2687" w:type="dxa"/>
            <w:vMerge w:val="restart"/>
            <w:tcBorders>
              <w:left w:val="nil"/>
            </w:tcBorders>
          </w:tcPr>
          <w:p w14:paraId="45F907F1" w14:textId="77777777" w:rsidR="00907E60" w:rsidRPr="0096514A" w:rsidRDefault="00907E60" w:rsidP="00547500">
            <w:pPr>
              <w:rPr>
                <w:b/>
                <w:lang w:val="es-ES_tradnl"/>
              </w:rPr>
            </w:pPr>
            <w:r w:rsidRPr="0096514A">
              <w:rPr>
                <w:b/>
                <w:lang w:val="es-ES_tradnl"/>
              </w:rPr>
              <w:t>Ventanas</w:t>
            </w:r>
          </w:p>
          <w:p w14:paraId="7DB29292" w14:textId="77777777" w:rsidR="00907E60" w:rsidRDefault="00907E60" w:rsidP="00547500">
            <w:pPr>
              <w:rPr>
                <w:color w:val="808080" w:themeColor="background1" w:themeShade="80"/>
                <w:sz w:val="18"/>
                <w:szCs w:val="18"/>
                <w:lang w:val="es-ES_tradnl"/>
              </w:rPr>
            </w:pPr>
            <w:r>
              <w:rPr>
                <w:color w:val="808080" w:themeColor="background1" w:themeShade="80"/>
                <w:sz w:val="18"/>
                <w:szCs w:val="18"/>
                <w:lang w:val="es-ES_tradnl"/>
              </w:rPr>
              <w:t>Valor U</w:t>
            </w:r>
            <w:r w:rsidRPr="0096514A">
              <w:rPr>
                <w:color w:val="808080" w:themeColor="background1" w:themeShade="80"/>
                <w:sz w:val="18"/>
                <w:szCs w:val="18"/>
                <w:lang w:val="es-ES_tradnl"/>
              </w:rPr>
              <w:t xml:space="preserve"> (W/m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p w14:paraId="46ADEC11" w14:textId="77777777" w:rsidR="00907E60" w:rsidRPr="00051570" w:rsidRDefault="00907E60" w:rsidP="00547500">
            <w:pPr>
              <w:rPr>
                <w:color w:val="808080" w:themeColor="background1" w:themeShade="80"/>
                <w:sz w:val="18"/>
                <w:szCs w:val="18"/>
                <w:lang w:val="es-ES_tradnl"/>
              </w:rPr>
            </w:pPr>
            <w:r>
              <w:rPr>
                <w:color w:val="808080" w:themeColor="background1" w:themeShade="80"/>
                <w:sz w:val="18"/>
                <w:szCs w:val="18"/>
                <w:lang w:val="es-ES_tradnl"/>
              </w:rPr>
              <w:t>Valor g</w:t>
            </w:r>
          </w:p>
        </w:tc>
        <w:tc>
          <w:tcPr>
            <w:tcW w:w="1276" w:type="dxa"/>
            <w:vAlign w:val="center"/>
          </w:tcPr>
          <w:p w14:paraId="194619ED" w14:textId="77777777" w:rsidR="00907E60" w:rsidRPr="009B097F" w:rsidRDefault="00907E60" w:rsidP="00547500">
            <w:pPr>
              <w:jc w:val="center"/>
              <w:rPr>
                <w:b/>
                <w:color w:val="auto"/>
                <w:lang w:val="es-ES_tradnl"/>
              </w:rPr>
            </w:pPr>
            <w:r>
              <w:rPr>
                <w:b/>
                <w:color w:val="auto"/>
                <w:lang w:val="es-ES_tradnl"/>
              </w:rPr>
              <w:t>5.80</w:t>
            </w:r>
          </w:p>
        </w:tc>
        <w:tc>
          <w:tcPr>
            <w:tcW w:w="1276" w:type="dxa"/>
            <w:vAlign w:val="center"/>
          </w:tcPr>
          <w:p w14:paraId="315D5318" w14:textId="77777777" w:rsidR="00907E60" w:rsidRPr="009B097F" w:rsidRDefault="00907E60" w:rsidP="00547500">
            <w:pPr>
              <w:jc w:val="center"/>
              <w:rPr>
                <w:b/>
                <w:color w:val="auto"/>
                <w:lang w:val="es-ES_tradnl"/>
              </w:rPr>
            </w:pPr>
            <w:r>
              <w:rPr>
                <w:b/>
                <w:color w:val="auto"/>
                <w:lang w:val="es-ES_tradnl"/>
              </w:rPr>
              <w:t>5.70</w:t>
            </w:r>
          </w:p>
        </w:tc>
        <w:tc>
          <w:tcPr>
            <w:tcW w:w="1276" w:type="dxa"/>
            <w:vAlign w:val="center"/>
          </w:tcPr>
          <w:p w14:paraId="644989D2" w14:textId="77777777" w:rsidR="00907E60" w:rsidRPr="009B097F" w:rsidRDefault="00907E60" w:rsidP="00547500">
            <w:pPr>
              <w:jc w:val="center"/>
              <w:rPr>
                <w:b/>
                <w:color w:val="auto"/>
                <w:lang w:val="es-ES_tradnl"/>
              </w:rPr>
            </w:pPr>
            <w:r>
              <w:rPr>
                <w:b/>
                <w:color w:val="auto"/>
                <w:lang w:val="es-ES_tradnl"/>
              </w:rPr>
              <w:t>5.80</w:t>
            </w:r>
          </w:p>
        </w:tc>
        <w:tc>
          <w:tcPr>
            <w:tcW w:w="1276" w:type="dxa"/>
            <w:vAlign w:val="center"/>
          </w:tcPr>
          <w:p w14:paraId="74392FC7" w14:textId="77777777" w:rsidR="00907E60" w:rsidRPr="009B097F" w:rsidRDefault="00907E60" w:rsidP="00547500">
            <w:pPr>
              <w:jc w:val="center"/>
              <w:rPr>
                <w:b/>
                <w:color w:val="auto"/>
                <w:lang w:val="es-ES_tradnl"/>
              </w:rPr>
            </w:pPr>
            <w:r>
              <w:rPr>
                <w:b/>
                <w:color w:val="auto"/>
                <w:lang w:val="es-ES_tradnl"/>
              </w:rPr>
              <w:t>5.80</w:t>
            </w:r>
          </w:p>
        </w:tc>
        <w:tc>
          <w:tcPr>
            <w:tcW w:w="1100" w:type="dxa"/>
            <w:vAlign w:val="center"/>
          </w:tcPr>
          <w:p w14:paraId="50EAD41C" w14:textId="77777777" w:rsidR="00907E60" w:rsidRPr="009B097F" w:rsidRDefault="00907E60" w:rsidP="00547500">
            <w:pPr>
              <w:jc w:val="center"/>
              <w:rPr>
                <w:b/>
                <w:color w:val="auto"/>
                <w:lang w:val="es-ES_tradnl"/>
              </w:rPr>
            </w:pPr>
            <w:r>
              <w:rPr>
                <w:b/>
                <w:color w:val="auto"/>
                <w:lang w:val="es-ES_tradnl"/>
              </w:rPr>
              <w:t>5.25</w:t>
            </w:r>
          </w:p>
        </w:tc>
      </w:tr>
      <w:tr w:rsidR="00907E60" w:rsidRPr="0096514A" w14:paraId="64746CDD" w14:textId="77777777" w:rsidTr="00EB655D">
        <w:trPr>
          <w:trHeight w:val="352"/>
        </w:trPr>
        <w:tc>
          <w:tcPr>
            <w:tcW w:w="2687" w:type="dxa"/>
            <w:vMerge/>
            <w:tcBorders>
              <w:left w:val="nil"/>
            </w:tcBorders>
          </w:tcPr>
          <w:p w14:paraId="0EA569D4" w14:textId="77777777" w:rsidR="00907E60" w:rsidRPr="0096514A" w:rsidRDefault="00907E60" w:rsidP="00547500">
            <w:pPr>
              <w:rPr>
                <w:lang w:val="es-ES_tradnl"/>
              </w:rPr>
            </w:pPr>
          </w:p>
        </w:tc>
        <w:tc>
          <w:tcPr>
            <w:tcW w:w="1276" w:type="dxa"/>
            <w:vAlign w:val="center"/>
          </w:tcPr>
          <w:p w14:paraId="7AD9A9ED" w14:textId="77777777" w:rsidR="00907E60" w:rsidRPr="009B097F" w:rsidRDefault="00907E60" w:rsidP="00547500">
            <w:pPr>
              <w:jc w:val="center"/>
              <w:rPr>
                <w:b/>
                <w:color w:val="auto"/>
                <w:lang w:val="es-ES_tradnl"/>
              </w:rPr>
            </w:pPr>
            <w:r>
              <w:rPr>
                <w:b/>
                <w:color w:val="auto"/>
                <w:lang w:val="es-ES_tradnl"/>
              </w:rPr>
              <w:t>0.48</w:t>
            </w:r>
          </w:p>
        </w:tc>
        <w:tc>
          <w:tcPr>
            <w:tcW w:w="1276" w:type="dxa"/>
            <w:vAlign w:val="center"/>
          </w:tcPr>
          <w:p w14:paraId="0B58E6FB" w14:textId="77777777" w:rsidR="00907E60" w:rsidRPr="009B097F" w:rsidRDefault="00907E60" w:rsidP="00547500">
            <w:pPr>
              <w:jc w:val="center"/>
              <w:rPr>
                <w:b/>
                <w:color w:val="auto"/>
                <w:lang w:val="es-ES_tradnl"/>
              </w:rPr>
            </w:pPr>
            <w:r>
              <w:rPr>
                <w:b/>
                <w:color w:val="auto"/>
                <w:lang w:val="es-ES_tradnl"/>
              </w:rPr>
              <w:t>0.45</w:t>
            </w:r>
          </w:p>
        </w:tc>
        <w:tc>
          <w:tcPr>
            <w:tcW w:w="1276" w:type="dxa"/>
            <w:vAlign w:val="center"/>
          </w:tcPr>
          <w:p w14:paraId="6CA1E4A7" w14:textId="77777777" w:rsidR="00907E60" w:rsidRPr="009B097F" w:rsidRDefault="00907E60" w:rsidP="00547500">
            <w:pPr>
              <w:jc w:val="center"/>
              <w:rPr>
                <w:b/>
                <w:color w:val="auto"/>
                <w:lang w:val="es-ES_tradnl"/>
              </w:rPr>
            </w:pPr>
            <w:r>
              <w:rPr>
                <w:b/>
                <w:color w:val="auto"/>
                <w:lang w:val="es-ES_tradnl"/>
              </w:rPr>
              <w:t>0.60</w:t>
            </w:r>
          </w:p>
        </w:tc>
        <w:tc>
          <w:tcPr>
            <w:tcW w:w="1276" w:type="dxa"/>
            <w:vAlign w:val="center"/>
          </w:tcPr>
          <w:p w14:paraId="19CDC0B9" w14:textId="77777777" w:rsidR="00907E60" w:rsidRPr="009B097F" w:rsidRDefault="00907E60" w:rsidP="00547500">
            <w:pPr>
              <w:jc w:val="center"/>
              <w:rPr>
                <w:b/>
                <w:color w:val="auto"/>
                <w:lang w:val="es-ES_tradnl"/>
              </w:rPr>
            </w:pPr>
            <w:r>
              <w:rPr>
                <w:b/>
                <w:color w:val="auto"/>
                <w:lang w:val="es-ES_tradnl"/>
              </w:rPr>
              <w:t>0.60</w:t>
            </w:r>
          </w:p>
        </w:tc>
        <w:tc>
          <w:tcPr>
            <w:tcW w:w="1100" w:type="dxa"/>
            <w:vAlign w:val="center"/>
          </w:tcPr>
          <w:p w14:paraId="05673BF9" w14:textId="77777777" w:rsidR="00907E60" w:rsidRPr="009B097F" w:rsidRDefault="00907E60" w:rsidP="00547500">
            <w:pPr>
              <w:jc w:val="center"/>
              <w:rPr>
                <w:b/>
                <w:color w:val="auto"/>
                <w:lang w:val="es-ES_tradnl"/>
              </w:rPr>
            </w:pPr>
            <w:r>
              <w:rPr>
                <w:b/>
                <w:color w:val="auto"/>
                <w:lang w:val="es-ES_tradnl"/>
              </w:rPr>
              <w:t>0.35</w:t>
            </w:r>
          </w:p>
        </w:tc>
      </w:tr>
      <w:tr w:rsidR="00907E60" w:rsidRPr="00224B4B" w14:paraId="4928225E" w14:textId="77777777" w:rsidTr="00EB655D">
        <w:trPr>
          <w:trHeight w:val="809"/>
        </w:trPr>
        <w:tc>
          <w:tcPr>
            <w:tcW w:w="2687" w:type="dxa"/>
            <w:tcBorders>
              <w:left w:val="nil"/>
            </w:tcBorders>
          </w:tcPr>
          <w:p w14:paraId="618136F8" w14:textId="77777777" w:rsidR="00907E60" w:rsidRPr="0096514A" w:rsidRDefault="00907E60" w:rsidP="00547500">
            <w:pPr>
              <w:rPr>
                <w:b/>
                <w:lang w:val="es-ES_tradnl"/>
              </w:rPr>
            </w:pPr>
            <w:r w:rsidRPr="0096514A">
              <w:rPr>
                <w:b/>
                <w:lang w:val="es-ES_tradnl"/>
              </w:rPr>
              <w:t xml:space="preserve">Sombra </w:t>
            </w:r>
          </w:p>
          <w:p w14:paraId="3526BC62" w14:textId="77777777" w:rsidR="00907E60" w:rsidRPr="0096514A" w:rsidRDefault="00907E60" w:rsidP="00547500">
            <w:pPr>
              <w:rPr>
                <w:spacing w:val="-12"/>
                <w:lang w:val="es-ES_tradnl"/>
              </w:rPr>
            </w:pPr>
            <w:r w:rsidRPr="0096514A">
              <w:rPr>
                <w:spacing w:val="-12"/>
                <w:lang w:val="es-ES_tradnl"/>
              </w:rPr>
              <w:t>Ventanas exteriores</w:t>
            </w:r>
          </w:p>
          <w:p w14:paraId="2A15D1D8" w14:textId="77777777" w:rsidR="00907E60" w:rsidRPr="0096514A" w:rsidRDefault="00907E60" w:rsidP="00547500">
            <w:pPr>
              <w:rPr>
                <w:color w:val="808080" w:themeColor="background1" w:themeShade="80"/>
                <w:sz w:val="18"/>
                <w:szCs w:val="18"/>
                <w:lang w:val="es-ES_tradnl"/>
              </w:rPr>
            </w:pPr>
            <w:r w:rsidRPr="0096514A">
              <w:rPr>
                <w:color w:val="808080" w:themeColor="background1" w:themeShade="80"/>
                <w:sz w:val="18"/>
                <w:szCs w:val="18"/>
                <w:lang w:val="es-ES_tradnl"/>
              </w:rPr>
              <w:t>Metros</w:t>
            </w:r>
          </w:p>
        </w:tc>
        <w:tc>
          <w:tcPr>
            <w:tcW w:w="1276" w:type="dxa"/>
            <w:vAlign w:val="center"/>
          </w:tcPr>
          <w:p w14:paraId="222027EF" w14:textId="77777777" w:rsidR="00907E60" w:rsidRDefault="00907E60" w:rsidP="00865B31">
            <w:pPr>
              <w:jc w:val="center"/>
              <w:rPr>
                <w:b/>
                <w:color w:val="auto"/>
                <w:lang w:val="es-ES_tradnl"/>
              </w:rPr>
            </w:pPr>
            <w:r>
              <w:rPr>
                <w:b/>
                <w:color w:val="auto"/>
                <w:lang w:val="es-ES_tradnl"/>
              </w:rPr>
              <w:t>0.30</w:t>
            </w:r>
          </w:p>
          <w:p w14:paraId="46A8B4D8" w14:textId="77777777" w:rsidR="00907E60" w:rsidRPr="009B097F" w:rsidRDefault="00907E60" w:rsidP="00865B31">
            <w:pPr>
              <w:jc w:val="center"/>
              <w:rPr>
                <w:b/>
                <w:color w:val="auto"/>
                <w:lang w:val="es-ES_tradnl"/>
              </w:rPr>
            </w:pPr>
            <w:r w:rsidRPr="009B097F">
              <w:rPr>
                <w:color w:val="auto"/>
                <w:lang w:val="es-ES_tradnl"/>
              </w:rPr>
              <w:t>Sur</w:t>
            </w:r>
            <w:r w:rsidRPr="009B097F">
              <w:rPr>
                <w:b/>
                <w:color w:val="auto"/>
                <w:lang w:val="es-ES_tradnl"/>
              </w:rPr>
              <w:t xml:space="preserve"> </w:t>
            </w:r>
          </w:p>
        </w:tc>
        <w:tc>
          <w:tcPr>
            <w:tcW w:w="1276" w:type="dxa"/>
            <w:vAlign w:val="center"/>
          </w:tcPr>
          <w:p w14:paraId="512EA513" w14:textId="77777777" w:rsidR="00907E60" w:rsidRPr="0054768C" w:rsidRDefault="00907E60" w:rsidP="00547500">
            <w:pPr>
              <w:jc w:val="center"/>
              <w:rPr>
                <w:color w:val="auto"/>
                <w:lang w:val="es-ES_tradnl"/>
              </w:rPr>
            </w:pPr>
            <w:r w:rsidRPr="0054768C">
              <w:rPr>
                <w:color w:val="auto"/>
                <w:lang w:val="es-ES_tradnl"/>
              </w:rPr>
              <w:t>_</w:t>
            </w:r>
          </w:p>
        </w:tc>
        <w:tc>
          <w:tcPr>
            <w:tcW w:w="1276" w:type="dxa"/>
            <w:vAlign w:val="center"/>
          </w:tcPr>
          <w:p w14:paraId="057FA53E" w14:textId="77777777" w:rsidR="00907E60" w:rsidRPr="0054768C" w:rsidRDefault="00907E60" w:rsidP="00547500">
            <w:pPr>
              <w:jc w:val="center"/>
              <w:rPr>
                <w:color w:val="auto"/>
                <w:lang w:val="es-ES_tradnl"/>
              </w:rPr>
            </w:pPr>
            <w:r w:rsidRPr="0054768C">
              <w:rPr>
                <w:color w:val="auto"/>
                <w:lang w:val="es-ES_tradnl"/>
              </w:rPr>
              <w:t>_</w:t>
            </w:r>
          </w:p>
        </w:tc>
        <w:tc>
          <w:tcPr>
            <w:tcW w:w="1276" w:type="dxa"/>
            <w:vAlign w:val="center"/>
          </w:tcPr>
          <w:p w14:paraId="0CF2FF1D" w14:textId="77777777" w:rsidR="00907E60" w:rsidRPr="0054768C" w:rsidRDefault="00907E60" w:rsidP="00547500">
            <w:pPr>
              <w:jc w:val="center"/>
              <w:rPr>
                <w:color w:val="auto"/>
                <w:lang w:val="es-ES_tradnl"/>
              </w:rPr>
            </w:pPr>
            <w:r w:rsidRPr="0054768C">
              <w:rPr>
                <w:color w:val="auto"/>
                <w:lang w:val="es-ES_tradnl"/>
              </w:rPr>
              <w:t>_</w:t>
            </w:r>
          </w:p>
        </w:tc>
        <w:tc>
          <w:tcPr>
            <w:tcW w:w="1100" w:type="dxa"/>
            <w:vAlign w:val="center"/>
          </w:tcPr>
          <w:p w14:paraId="6131A8DD" w14:textId="77777777" w:rsidR="00907E60" w:rsidRPr="0054768C" w:rsidRDefault="00907E60" w:rsidP="00547500">
            <w:pPr>
              <w:jc w:val="center"/>
              <w:rPr>
                <w:color w:val="auto"/>
                <w:lang w:val="es-ES_tradnl"/>
              </w:rPr>
            </w:pPr>
            <w:r w:rsidRPr="0054768C">
              <w:rPr>
                <w:color w:val="auto"/>
                <w:lang w:val="es-ES_tradnl"/>
              </w:rPr>
              <w:t>_</w:t>
            </w:r>
          </w:p>
        </w:tc>
      </w:tr>
      <w:tr w:rsidR="00907E60" w:rsidRPr="00224B4B" w14:paraId="015C3B4E" w14:textId="77777777" w:rsidTr="00EB655D">
        <w:trPr>
          <w:trHeight w:val="486"/>
        </w:trPr>
        <w:tc>
          <w:tcPr>
            <w:tcW w:w="2687" w:type="dxa"/>
            <w:tcBorders>
              <w:left w:val="nil"/>
            </w:tcBorders>
          </w:tcPr>
          <w:p w14:paraId="23BB4232" w14:textId="77777777" w:rsidR="00907E60" w:rsidRPr="0096514A" w:rsidRDefault="00907E60" w:rsidP="00547500">
            <w:pPr>
              <w:rPr>
                <w:b/>
                <w:lang w:val="es-ES_tradnl"/>
              </w:rPr>
            </w:pPr>
            <w:r w:rsidRPr="0096514A">
              <w:rPr>
                <w:b/>
                <w:lang w:val="es-ES_tradnl"/>
              </w:rPr>
              <w:t>Proporción Ventana-Muro</w:t>
            </w:r>
          </w:p>
          <w:p w14:paraId="61E74E08" w14:textId="77777777" w:rsidR="00907E60" w:rsidRPr="0096514A" w:rsidRDefault="00907E60" w:rsidP="00547500">
            <w:pPr>
              <w:rPr>
                <w:color w:val="808080" w:themeColor="background1" w:themeShade="80"/>
                <w:sz w:val="18"/>
                <w:szCs w:val="18"/>
                <w:lang w:val="es-ES_tradnl"/>
              </w:rPr>
            </w:pPr>
            <w:r w:rsidRPr="0096514A">
              <w:rPr>
                <w:color w:val="808080" w:themeColor="background1" w:themeShade="80"/>
                <w:sz w:val="18"/>
                <w:szCs w:val="18"/>
                <w:lang w:val="es-ES_tradnl"/>
              </w:rPr>
              <w:t>%</w:t>
            </w:r>
          </w:p>
        </w:tc>
        <w:tc>
          <w:tcPr>
            <w:tcW w:w="1276" w:type="dxa"/>
            <w:vAlign w:val="center"/>
          </w:tcPr>
          <w:p w14:paraId="01A968E5" w14:textId="77777777" w:rsidR="00907E60" w:rsidRPr="009B097F" w:rsidRDefault="00907E60" w:rsidP="00547500">
            <w:pPr>
              <w:jc w:val="center"/>
              <w:rPr>
                <w:b/>
                <w:color w:val="auto"/>
                <w:lang w:val="es-ES_tradnl"/>
              </w:rPr>
            </w:pPr>
            <w:r>
              <w:rPr>
                <w:b/>
                <w:color w:val="auto"/>
                <w:lang w:val="es-ES_tradnl"/>
              </w:rPr>
              <w:t>40%</w:t>
            </w:r>
          </w:p>
        </w:tc>
        <w:tc>
          <w:tcPr>
            <w:tcW w:w="1276" w:type="dxa"/>
            <w:vAlign w:val="center"/>
          </w:tcPr>
          <w:p w14:paraId="5B29C074" w14:textId="77777777" w:rsidR="00907E60" w:rsidRPr="009B097F" w:rsidRDefault="00907E60" w:rsidP="00547500">
            <w:pPr>
              <w:jc w:val="center"/>
              <w:rPr>
                <w:b/>
                <w:color w:val="auto"/>
                <w:lang w:val="es-ES_tradnl"/>
              </w:rPr>
            </w:pPr>
            <w:r>
              <w:rPr>
                <w:b/>
                <w:color w:val="auto"/>
                <w:lang w:val="es-ES_tradnl"/>
              </w:rPr>
              <w:t>50%</w:t>
            </w:r>
          </w:p>
        </w:tc>
        <w:tc>
          <w:tcPr>
            <w:tcW w:w="1276" w:type="dxa"/>
            <w:vAlign w:val="center"/>
          </w:tcPr>
          <w:p w14:paraId="6BC902DF" w14:textId="77777777" w:rsidR="00907E60" w:rsidRPr="009B097F" w:rsidRDefault="00907E60" w:rsidP="00547500">
            <w:pPr>
              <w:jc w:val="center"/>
              <w:rPr>
                <w:b/>
                <w:color w:val="auto"/>
                <w:lang w:val="es-ES_tradnl"/>
              </w:rPr>
            </w:pPr>
            <w:r>
              <w:rPr>
                <w:b/>
                <w:color w:val="auto"/>
                <w:lang w:val="es-ES_tradnl"/>
              </w:rPr>
              <w:t>40%</w:t>
            </w:r>
          </w:p>
        </w:tc>
        <w:tc>
          <w:tcPr>
            <w:tcW w:w="1276" w:type="dxa"/>
            <w:vAlign w:val="center"/>
          </w:tcPr>
          <w:p w14:paraId="19801D6D" w14:textId="77777777" w:rsidR="00907E60" w:rsidRPr="009B097F" w:rsidRDefault="00907E60" w:rsidP="00547500">
            <w:pPr>
              <w:jc w:val="center"/>
              <w:rPr>
                <w:b/>
                <w:color w:val="auto"/>
                <w:lang w:val="es-ES_tradnl"/>
              </w:rPr>
            </w:pPr>
            <w:r>
              <w:rPr>
                <w:b/>
                <w:color w:val="auto"/>
                <w:lang w:val="es-ES_tradnl"/>
              </w:rPr>
              <w:t>30%</w:t>
            </w:r>
          </w:p>
        </w:tc>
        <w:tc>
          <w:tcPr>
            <w:tcW w:w="1100" w:type="dxa"/>
            <w:vAlign w:val="center"/>
          </w:tcPr>
          <w:p w14:paraId="62F58E2D" w14:textId="77777777" w:rsidR="00907E60" w:rsidRPr="009B097F" w:rsidRDefault="00907E60" w:rsidP="00547500">
            <w:pPr>
              <w:jc w:val="center"/>
              <w:rPr>
                <w:b/>
                <w:color w:val="auto"/>
                <w:lang w:val="es-ES_tradnl"/>
              </w:rPr>
            </w:pPr>
            <w:r>
              <w:rPr>
                <w:b/>
                <w:color w:val="auto"/>
                <w:lang w:val="es-ES_tradnl"/>
              </w:rPr>
              <w:t>50%</w:t>
            </w:r>
          </w:p>
        </w:tc>
      </w:tr>
      <w:tr w:rsidR="00907E60" w:rsidRPr="0096514A" w14:paraId="7CE5D84F" w14:textId="77777777" w:rsidTr="00EB655D">
        <w:trPr>
          <w:trHeight w:val="809"/>
        </w:trPr>
        <w:tc>
          <w:tcPr>
            <w:tcW w:w="2687" w:type="dxa"/>
            <w:tcBorders>
              <w:left w:val="nil"/>
            </w:tcBorders>
          </w:tcPr>
          <w:p w14:paraId="4A5BC27A" w14:textId="77777777" w:rsidR="00907E60" w:rsidRPr="0096514A" w:rsidRDefault="00907E60" w:rsidP="00547500">
            <w:pPr>
              <w:rPr>
                <w:b/>
                <w:lang w:val="es-ES_tradnl"/>
              </w:rPr>
            </w:pPr>
            <w:r w:rsidRPr="0096514A">
              <w:rPr>
                <w:b/>
                <w:lang w:val="es-ES_tradnl"/>
              </w:rPr>
              <w:t>Techo</w:t>
            </w:r>
          </w:p>
          <w:p w14:paraId="3D40A36E" w14:textId="77777777" w:rsidR="00907E60" w:rsidRPr="0096514A" w:rsidRDefault="00907E60"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73CA817C" w14:textId="77777777" w:rsidR="00907E60" w:rsidRPr="0096514A" w:rsidRDefault="00907E60" w:rsidP="00547500">
            <w:pPr>
              <w:rPr>
                <w:b/>
                <w:bCs/>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3AD659AC" w14:textId="77777777" w:rsidR="00907E60" w:rsidRPr="009B097F" w:rsidRDefault="00907E60" w:rsidP="00547500">
            <w:pPr>
              <w:jc w:val="center"/>
              <w:rPr>
                <w:b/>
                <w:color w:val="auto"/>
                <w:lang w:val="es-ES_tradnl"/>
              </w:rPr>
            </w:pPr>
            <w:r>
              <w:rPr>
                <w:b/>
                <w:color w:val="auto"/>
                <w:lang w:val="es-ES_tradnl"/>
              </w:rPr>
              <w:t>2.00</w:t>
            </w:r>
          </w:p>
        </w:tc>
        <w:tc>
          <w:tcPr>
            <w:tcW w:w="1276" w:type="dxa"/>
            <w:vAlign w:val="center"/>
          </w:tcPr>
          <w:p w14:paraId="4C3AFD6A" w14:textId="77777777" w:rsidR="00907E60" w:rsidRPr="009B097F" w:rsidRDefault="00907E60" w:rsidP="00547500">
            <w:pPr>
              <w:jc w:val="center"/>
              <w:rPr>
                <w:b/>
                <w:color w:val="auto"/>
                <w:lang w:val="es-ES_tradnl"/>
              </w:rPr>
            </w:pPr>
            <w:r>
              <w:rPr>
                <w:b/>
                <w:color w:val="auto"/>
                <w:lang w:val="es-ES_tradnl"/>
              </w:rPr>
              <w:t>1.50</w:t>
            </w:r>
          </w:p>
        </w:tc>
        <w:tc>
          <w:tcPr>
            <w:tcW w:w="1276" w:type="dxa"/>
            <w:vAlign w:val="center"/>
          </w:tcPr>
          <w:p w14:paraId="0E18B4DC" w14:textId="77777777" w:rsidR="00907E60" w:rsidRPr="009B097F" w:rsidRDefault="00907E60" w:rsidP="00547500">
            <w:pPr>
              <w:jc w:val="center"/>
              <w:rPr>
                <w:b/>
                <w:color w:val="auto"/>
                <w:lang w:val="es-ES_tradnl"/>
              </w:rPr>
            </w:pPr>
            <w:r>
              <w:rPr>
                <w:b/>
                <w:color w:val="auto"/>
                <w:lang w:val="es-ES_tradnl"/>
              </w:rPr>
              <w:t>2.70</w:t>
            </w:r>
          </w:p>
        </w:tc>
        <w:tc>
          <w:tcPr>
            <w:tcW w:w="1276" w:type="dxa"/>
            <w:vAlign w:val="center"/>
          </w:tcPr>
          <w:p w14:paraId="64DF1E3B" w14:textId="77777777" w:rsidR="00907E60" w:rsidRPr="009B097F" w:rsidRDefault="0028329A" w:rsidP="00547500">
            <w:pPr>
              <w:jc w:val="center"/>
              <w:rPr>
                <w:b/>
                <w:color w:val="auto"/>
                <w:lang w:val="es-ES_tradnl"/>
              </w:rPr>
            </w:pPr>
            <w:r>
              <w:rPr>
                <w:b/>
                <w:color w:val="auto"/>
                <w:lang w:val="es-ES_tradnl"/>
              </w:rPr>
              <w:t>_</w:t>
            </w:r>
          </w:p>
        </w:tc>
        <w:tc>
          <w:tcPr>
            <w:tcW w:w="1100" w:type="dxa"/>
            <w:vAlign w:val="center"/>
          </w:tcPr>
          <w:p w14:paraId="5E97B41E" w14:textId="77777777" w:rsidR="00907E60" w:rsidRPr="009B097F" w:rsidRDefault="00907E60" w:rsidP="0054768C">
            <w:pPr>
              <w:jc w:val="center"/>
              <w:rPr>
                <w:b/>
                <w:color w:val="auto"/>
                <w:lang w:val="es-ES_tradnl"/>
              </w:rPr>
            </w:pPr>
            <w:r>
              <w:rPr>
                <w:b/>
                <w:color w:val="auto"/>
                <w:lang w:val="es-ES_tradnl"/>
              </w:rPr>
              <w:t>3.00</w:t>
            </w:r>
          </w:p>
        </w:tc>
      </w:tr>
      <w:tr w:rsidR="00907E60" w:rsidRPr="00224B4B" w14:paraId="517B1566" w14:textId="77777777" w:rsidTr="00EB655D">
        <w:trPr>
          <w:trHeight w:val="467"/>
        </w:trPr>
        <w:tc>
          <w:tcPr>
            <w:tcW w:w="2687" w:type="dxa"/>
            <w:tcBorders>
              <w:left w:val="nil"/>
            </w:tcBorders>
          </w:tcPr>
          <w:p w14:paraId="18A840BE" w14:textId="77777777" w:rsidR="00907E60" w:rsidRPr="0096514A" w:rsidRDefault="00907E60" w:rsidP="00547500">
            <w:pPr>
              <w:rPr>
                <w:b/>
                <w:lang w:val="es-ES_tradnl"/>
              </w:rPr>
            </w:pPr>
            <w:r w:rsidRPr="0096514A">
              <w:rPr>
                <w:b/>
                <w:lang w:val="es-ES_tradnl"/>
              </w:rPr>
              <w:t xml:space="preserve">HVAC </w:t>
            </w:r>
          </w:p>
          <w:p w14:paraId="09C87E30" w14:textId="77777777" w:rsidR="00907E60" w:rsidRPr="0096514A" w:rsidRDefault="00907E60" w:rsidP="00547500">
            <w:pPr>
              <w:rPr>
                <w:color w:val="808080" w:themeColor="background1" w:themeShade="80"/>
                <w:sz w:val="18"/>
                <w:szCs w:val="18"/>
                <w:lang w:val="es-ES_tradnl"/>
              </w:rPr>
            </w:pPr>
            <w:r w:rsidRPr="0096514A">
              <w:rPr>
                <w:color w:val="808080" w:themeColor="background1" w:themeShade="80"/>
                <w:sz w:val="18"/>
                <w:szCs w:val="18"/>
                <w:lang w:val="es-ES_tradnl"/>
              </w:rPr>
              <w:t>COP</w:t>
            </w:r>
          </w:p>
        </w:tc>
        <w:tc>
          <w:tcPr>
            <w:tcW w:w="1276" w:type="dxa"/>
            <w:vAlign w:val="center"/>
          </w:tcPr>
          <w:p w14:paraId="6B9D9DA6" w14:textId="77777777" w:rsidR="00907E60" w:rsidRPr="009B097F" w:rsidRDefault="00907E60" w:rsidP="00547500">
            <w:pPr>
              <w:jc w:val="center"/>
              <w:rPr>
                <w:b/>
                <w:color w:val="auto"/>
                <w:lang w:val="es-ES_tradnl"/>
              </w:rPr>
            </w:pPr>
            <w:r>
              <w:rPr>
                <w:b/>
                <w:color w:val="auto"/>
                <w:lang w:val="es-ES_tradnl"/>
              </w:rPr>
              <w:t>2.9</w:t>
            </w:r>
          </w:p>
        </w:tc>
        <w:tc>
          <w:tcPr>
            <w:tcW w:w="1276" w:type="dxa"/>
            <w:vAlign w:val="center"/>
          </w:tcPr>
          <w:p w14:paraId="18B5DB93" w14:textId="77777777" w:rsidR="00907E60" w:rsidRPr="009B097F" w:rsidRDefault="00907E60" w:rsidP="00547500">
            <w:pPr>
              <w:jc w:val="center"/>
              <w:rPr>
                <w:b/>
                <w:color w:val="auto"/>
                <w:lang w:val="es-ES_tradnl"/>
              </w:rPr>
            </w:pPr>
            <w:r>
              <w:rPr>
                <w:b/>
                <w:color w:val="auto"/>
                <w:lang w:val="es-ES_tradnl"/>
              </w:rPr>
              <w:t>3.1</w:t>
            </w:r>
          </w:p>
        </w:tc>
        <w:tc>
          <w:tcPr>
            <w:tcW w:w="1276" w:type="dxa"/>
            <w:vAlign w:val="center"/>
          </w:tcPr>
          <w:p w14:paraId="13B54A08" w14:textId="77777777" w:rsidR="00907E60" w:rsidRPr="009B097F" w:rsidRDefault="00907E60" w:rsidP="00547500">
            <w:pPr>
              <w:jc w:val="center"/>
              <w:rPr>
                <w:b/>
                <w:color w:val="auto"/>
                <w:lang w:val="es-ES_tradnl"/>
              </w:rPr>
            </w:pPr>
            <w:r>
              <w:rPr>
                <w:b/>
                <w:color w:val="auto"/>
                <w:lang w:val="es-ES_tradnl"/>
              </w:rPr>
              <w:t>3.3</w:t>
            </w:r>
          </w:p>
        </w:tc>
        <w:tc>
          <w:tcPr>
            <w:tcW w:w="1276" w:type="dxa"/>
            <w:vAlign w:val="center"/>
          </w:tcPr>
          <w:p w14:paraId="2CE5CE27" w14:textId="77777777" w:rsidR="00907E60" w:rsidRPr="009B097F" w:rsidRDefault="00907E60" w:rsidP="00547500">
            <w:pPr>
              <w:jc w:val="center"/>
              <w:rPr>
                <w:b/>
                <w:color w:val="auto"/>
                <w:lang w:val="es-ES_tradnl"/>
              </w:rPr>
            </w:pPr>
            <w:r>
              <w:rPr>
                <w:b/>
                <w:color w:val="auto"/>
                <w:lang w:val="es-ES_tradnl"/>
              </w:rPr>
              <w:t>3.2</w:t>
            </w:r>
          </w:p>
        </w:tc>
        <w:tc>
          <w:tcPr>
            <w:tcW w:w="1100" w:type="dxa"/>
            <w:vAlign w:val="center"/>
          </w:tcPr>
          <w:p w14:paraId="07227F52" w14:textId="77777777" w:rsidR="00907E60" w:rsidRPr="009B097F" w:rsidRDefault="00907E60" w:rsidP="00547500">
            <w:pPr>
              <w:jc w:val="center"/>
              <w:rPr>
                <w:b/>
                <w:color w:val="auto"/>
                <w:lang w:val="es-ES_tradnl"/>
              </w:rPr>
            </w:pPr>
            <w:r>
              <w:rPr>
                <w:b/>
                <w:color w:val="auto"/>
                <w:lang w:val="es-ES_tradnl"/>
              </w:rPr>
              <w:t>3.0</w:t>
            </w:r>
          </w:p>
        </w:tc>
      </w:tr>
      <w:tr w:rsidR="00907E60" w:rsidRPr="00224B4B" w14:paraId="0A20BD02" w14:textId="77777777" w:rsidTr="00EB655D">
        <w:trPr>
          <w:trHeight w:val="514"/>
        </w:trPr>
        <w:tc>
          <w:tcPr>
            <w:tcW w:w="2687" w:type="dxa"/>
            <w:tcBorders>
              <w:left w:val="nil"/>
            </w:tcBorders>
          </w:tcPr>
          <w:p w14:paraId="79F0D520" w14:textId="77777777" w:rsidR="00907E60" w:rsidRPr="0096514A" w:rsidRDefault="00907E60" w:rsidP="00547500">
            <w:pPr>
              <w:jc w:val="left"/>
              <w:rPr>
                <w:b/>
                <w:lang w:val="es-ES_tradnl"/>
              </w:rPr>
            </w:pPr>
            <w:r>
              <w:rPr>
                <w:b/>
                <w:lang w:val="es-ES_tradnl"/>
              </w:rPr>
              <w:t>% Reducción EUI</w:t>
            </w:r>
          </w:p>
        </w:tc>
        <w:tc>
          <w:tcPr>
            <w:tcW w:w="1276" w:type="dxa"/>
            <w:shd w:val="clear" w:color="auto" w:fill="FFFF00"/>
            <w:vAlign w:val="center"/>
          </w:tcPr>
          <w:p w14:paraId="272D1C1F" w14:textId="77777777" w:rsidR="00907E60" w:rsidRPr="009B097F" w:rsidRDefault="00907E60" w:rsidP="00547500">
            <w:pPr>
              <w:jc w:val="center"/>
              <w:rPr>
                <w:b/>
                <w:color w:val="auto"/>
                <w:sz w:val="24"/>
                <w:szCs w:val="24"/>
                <w:lang w:val="es-ES_tradnl"/>
              </w:rPr>
            </w:pPr>
            <w:r>
              <w:rPr>
                <w:b/>
                <w:color w:val="auto"/>
                <w:sz w:val="24"/>
                <w:szCs w:val="24"/>
                <w:lang w:val="es-ES_tradnl"/>
              </w:rPr>
              <w:t>15%</w:t>
            </w:r>
          </w:p>
        </w:tc>
        <w:tc>
          <w:tcPr>
            <w:tcW w:w="1276" w:type="dxa"/>
            <w:shd w:val="clear" w:color="auto" w:fill="FFFF00"/>
            <w:vAlign w:val="center"/>
          </w:tcPr>
          <w:p w14:paraId="089C8F88" w14:textId="77777777" w:rsidR="00907E60" w:rsidRPr="009B097F" w:rsidRDefault="00907E60" w:rsidP="00547500">
            <w:pPr>
              <w:jc w:val="center"/>
              <w:rPr>
                <w:b/>
                <w:color w:val="auto"/>
                <w:sz w:val="24"/>
                <w:szCs w:val="24"/>
                <w:lang w:val="es-ES_tradnl"/>
              </w:rPr>
            </w:pPr>
            <w:r>
              <w:rPr>
                <w:b/>
                <w:color w:val="auto"/>
                <w:sz w:val="24"/>
                <w:szCs w:val="24"/>
                <w:lang w:val="es-ES_tradnl"/>
              </w:rPr>
              <w:t>16%</w:t>
            </w:r>
          </w:p>
        </w:tc>
        <w:tc>
          <w:tcPr>
            <w:tcW w:w="1276" w:type="dxa"/>
            <w:shd w:val="clear" w:color="auto" w:fill="FFFF00"/>
            <w:vAlign w:val="center"/>
          </w:tcPr>
          <w:p w14:paraId="793B05B5" w14:textId="77777777" w:rsidR="00907E60" w:rsidRPr="009B097F" w:rsidRDefault="00907E60" w:rsidP="00547500">
            <w:pPr>
              <w:jc w:val="center"/>
              <w:rPr>
                <w:b/>
                <w:color w:val="auto"/>
                <w:sz w:val="24"/>
                <w:szCs w:val="24"/>
                <w:lang w:val="es-ES_tradnl"/>
              </w:rPr>
            </w:pPr>
            <w:r>
              <w:rPr>
                <w:b/>
                <w:color w:val="auto"/>
                <w:sz w:val="24"/>
                <w:szCs w:val="24"/>
                <w:lang w:val="es-ES_tradnl"/>
              </w:rPr>
              <w:t>15%</w:t>
            </w:r>
          </w:p>
        </w:tc>
        <w:tc>
          <w:tcPr>
            <w:tcW w:w="1276" w:type="dxa"/>
            <w:shd w:val="clear" w:color="auto" w:fill="FFFF00"/>
            <w:vAlign w:val="center"/>
          </w:tcPr>
          <w:p w14:paraId="6856DE86" w14:textId="77777777" w:rsidR="00907E60" w:rsidRPr="009B097F" w:rsidRDefault="00907E60" w:rsidP="00547500">
            <w:pPr>
              <w:jc w:val="center"/>
              <w:rPr>
                <w:b/>
                <w:color w:val="auto"/>
                <w:sz w:val="24"/>
                <w:szCs w:val="24"/>
                <w:lang w:val="es-ES_tradnl"/>
              </w:rPr>
            </w:pPr>
            <w:r>
              <w:rPr>
                <w:b/>
                <w:color w:val="auto"/>
                <w:sz w:val="24"/>
                <w:szCs w:val="24"/>
                <w:lang w:val="es-ES_tradnl"/>
              </w:rPr>
              <w:t>15%</w:t>
            </w:r>
          </w:p>
        </w:tc>
        <w:tc>
          <w:tcPr>
            <w:tcW w:w="1100" w:type="dxa"/>
            <w:shd w:val="clear" w:color="auto" w:fill="FFFF00"/>
            <w:vAlign w:val="center"/>
          </w:tcPr>
          <w:p w14:paraId="67A39890" w14:textId="77777777" w:rsidR="00907E60" w:rsidRPr="009B097F" w:rsidRDefault="00907E60" w:rsidP="00547500">
            <w:pPr>
              <w:jc w:val="center"/>
              <w:rPr>
                <w:b/>
                <w:color w:val="auto"/>
                <w:sz w:val="24"/>
                <w:szCs w:val="24"/>
                <w:lang w:val="es-ES_tradnl"/>
              </w:rPr>
            </w:pPr>
            <w:r>
              <w:rPr>
                <w:b/>
                <w:color w:val="auto"/>
                <w:sz w:val="24"/>
                <w:szCs w:val="24"/>
                <w:lang w:val="es-ES_tradnl"/>
              </w:rPr>
              <w:t>17%</w:t>
            </w:r>
          </w:p>
        </w:tc>
      </w:tr>
      <w:bookmarkEnd w:id="49"/>
      <w:bookmarkEnd w:id="50"/>
      <w:bookmarkEnd w:id="51"/>
      <w:bookmarkEnd w:id="55"/>
      <w:bookmarkEnd w:id="56"/>
      <w:bookmarkEnd w:id="57"/>
      <w:bookmarkEnd w:id="58"/>
      <w:bookmarkEnd w:id="59"/>
      <w:bookmarkEnd w:id="60"/>
    </w:tbl>
    <w:p w14:paraId="24FFB066" w14:textId="77777777" w:rsidR="00C13B65" w:rsidRDefault="00C13B65" w:rsidP="00F03BE8">
      <w:pPr>
        <w:rPr>
          <w:sz w:val="18"/>
          <w:szCs w:val="18"/>
          <w:lang w:val="es-ES"/>
        </w:rPr>
      </w:pPr>
    </w:p>
    <w:p w14:paraId="001EF527" w14:textId="77777777" w:rsidR="007978FB" w:rsidRDefault="007978FB" w:rsidP="00F03BE8">
      <w:pPr>
        <w:rPr>
          <w:sz w:val="18"/>
          <w:szCs w:val="18"/>
          <w:lang w:val="es-ES"/>
        </w:rPr>
      </w:pPr>
    </w:p>
    <w:p w14:paraId="3EAF8035" w14:textId="77777777" w:rsidR="00595C12" w:rsidRDefault="00595C12" w:rsidP="00F03BE8">
      <w:pPr>
        <w:rPr>
          <w:sz w:val="18"/>
          <w:szCs w:val="18"/>
          <w:lang w:val="es-ES"/>
        </w:rPr>
      </w:pPr>
    </w:p>
    <w:p w14:paraId="6DD63D15" w14:textId="77777777" w:rsidR="00595C12" w:rsidRDefault="00595C12" w:rsidP="00F03BE8">
      <w:pPr>
        <w:rPr>
          <w:sz w:val="18"/>
          <w:szCs w:val="18"/>
          <w:lang w:val="es-ES"/>
        </w:rPr>
      </w:pPr>
    </w:p>
    <w:p w14:paraId="4EF22FF6" w14:textId="77777777" w:rsidR="00595C12" w:rsidRDefault="00595C12" w:rsidP="00F03BE8">
      <w:pPr>
        <w:rPr>
          <w:sz w:val="18"/>
          <w:szCs w:val="18"/>
          <w:lang w:val="es-ES"/>
        </w:rPr>
      </w:pPr>
    </w:p>
    <w:p w14:paraId="3C26C869" w14:textId="77777777" w:rsidR="00595C12" w:rsidRDefault="00595C12" w:rsidP="00F03BE8">
      <w:pPr>
        <w:rPr>
          <w:sz w:val="18"/>
          <w:szCs w:val="18"/>
          <w:lang w:val="es-ES"/>
        </w:rPr>
      </w:pPr>
    </w:p>
    <w:p w14:paraId="36E32808" w14:textId="77777777" w:rsidR="00595C12" w:rsidRDefault="00595C12" w:rsidP="00F03BE8">
      <w:pPr>
        <w:rPr>
          <w:sz w:val="18"/>
          <w:szCs w:val="18"/>
          <w:lang w:val="es-ES"/>
        </w:rPr>
      </w:pPr>
    </w:p>
    <w:p w14:paraId="4383841C" w14:textId="77777777" w:rsidR="00595C12" w:rsidRDefault="00595C12" w:rsidP="00F03BE8">
      <w:pPr>
        <w:rPr>
          <w:sz w:val="18"/>
          <w:szCs w:val="18"/>
          <w:lang w:val="es-ES"/>
        </w:rPr>
      </w:pPr>
    </w:p>
    <w:p w14:paraId="277011C5" w14:textId="77777777" w:rsidR="00595C12" w:rsidRDefault="00595C12" w:rsidP="00F03BE8">
      <w:pPr>
        <w:rPr>
          <w:sz w:val="18"/>
          <w:szCs w:val="18"/>
          <w:lang w:val="es-ES"/>
        </w:rPr>
      </w:pPr>
    </w:p>
    <w:p w14:paraId="1166861D" w14:textId="77777777" w:rsidR="00595C12" w:rsidRDefault="00595C12" w:rsidP="00F03BE8">
      <w:pPr>
        <w:rPr>
          <w:sz w:val="18"/>
          <w:szCs w:val="18"/>
          <w:lang w:val="es-ES"/>
        </w:rPr>
      </w:pPr>
    </w:p>
    <w:p w14:paraId="2533CE52" w14:textId="77777777" w:rsidR="007978FB" w:rsidRDefault="007978FB" w:rsidP="007A5DF0">
      <w:pPr>
        <w:pStyle w:val="Heading3"/>
        <w:rPr>
          <w:lang w:val="es-ES"/>
        </w:rPr>
      </w:pPr>
      <w:bookmarkStart w:id="70" w:name="_Toc490495523"/>
      <w:bookmarkStart w:id="71" w:name="_Toc493807009"/>
      <w:r w:rsidRPr="007978FB">
        <w:rPr>
          <w:lang w:val="es-ES"/>
        </w:rPr>
        <w:lastRenderedPageBreak/>
        <w:t xml:space="preserve">Edificios terciarios tipo </w:t>
      </w:r>
      <w:r>
        <w:rPr>
          <w:lang w:val="es-ES"/>
        </w:rPr>
        <w:t>2</w:t>
      </w:r>
      <w:bookmarkEnd w:id="70"/>
      <w:bookmarkEnd w:id="71"/>
    </w:p>
    <w:p w14:paraId="4F7ED3B7" w14:textId="77777777" w:rsidR="00595C12" w:rsidRDefault="00595C12" w:rsidP="0028329A">
      <w:pPr>
        <w:pStyle w:val="BodyText"/>
        <w:rPr>
          <w:lang w:val="es-ES_tradnl"/>
        </w:rPr>
      </w:pPr>
    </w:p>
    <w:p w14:paraId="4F8CE899" w14:textId="77777777" w:rsidR="0028329A" w:rsidRPr="0028329A" w:rsidRDefault="0028329A" w:rsidP="0028329A">
      <w:pPr>
        <w:pStyle w:val="BodyText"/>
        <w:rPr>
          <w:lang w:val="es-ES"/>
        </w:rPr>
      </w:pPr>
      <w:r>
        <w:rPr>
          <w:lang w:val="es-ES_tradnl"/>
        </w:rPr>
        <w:t>Todas las edificaciones nuevas con los siguientes usos: centros comerciales con área mayor o igual a 50,000m</w:t>
      </w:r>
      <w:r w:rsidRPr="00224B4B">
        <w:rPr>
          <w:vertAlign w:val="superscript"/>
          <w:lang w:val="es-ES_tradnl"/>
        </w:rPr>
        <w:t>2</w:t>
      </w:r>
      <w:r>
        <w:rPr>
          <w:lang w:val="es-ES_tradnl"/>
        </w:rPr>
        <w:t xml:space="preserve">, teatros, centros de esparcimiento, </w:t>
      </w:r>
      <w:r w:rsidRPr="0083096B">
        <w:rPr>
          <w:lang w:val="es-ES_tradnl"/>
        </w:rPr>
        <w:t>hoteles,</w:t>
      </w:r>
      <w:r>
        <w:rPr>
          <w:lang w:val="es-ES_tradnl"/>
        </w:rPr>
        <w:t xml:space="preserve"> restaurantes y hospitales privados y de alta especialidad con área mayor a 1,500m</w:t>
      </w:r>
      <w:r w:rsidRPr="00224B4B">
        <w:rPr>
          <w:vertAlign w:val="superscript"/>
          <w:lang w:val="es-ES_tradnl"/>
        </w:rPr>
        <w:t>2</w:t>
      </w:r>
      <w:r>
        <w:rPr>
          <w:lang w:val="es-ES_tradnl"/>
        </w:rPr>
        <w:t>, deberán cumplir con todos los valores de cualquiera de los</w:t>
      </w:r>
      <w:r w:rsidR="006E379A">
        <w:rPr>
          <w:lang w:val="es-ES_tradnl"/>
        </w:rPr>
        <w:t xml:space="preserve"> tres</w:t>
      </w:r>
      <w:r>
        <w:rPr>
          <w:lang w:val="es-ES_tradnl"/>
        </w:rPr>
        <w:t xml:space="preserve"> paquetes de medidas de eficiencia energética ilustrados en la</w:t>
      </w:r>
      <w:r w:rsidR="006E379A">
        <w:rPr>
          <w:lang w:val="es-ES_tradnl"/>
        </w:rPr>
        <w:t xml:space="preserve"> </w:t>
      </w:r>
      <w:r w:rsidR="007B002A">
        <w:rPr>
          <w:lang w:val="es-ES_tradnl"/>
        </w:rPr>
        <w:fldChar w:fldCharType="begin"/>
      </w:r>
      <w:r w:rsidR="006E379A">
        <w:rPr>
          <w:lang w:val="es-ES_tradnl"/>
        </w:rPr>
        <w:instrText xml:space="preserve"> REF _Ref492832163 \h </w:instrText>
      </w:r>
      <w:r w:rsidR="007B002A">
        <w:rPr>
          <w:lang w:val="es-ES_tradnl"/>
        </w:rPr>
      </w:r>
      <w:r w:rsidR="007B002A">
        <w:rPr>
          <w:lang w:val="es-ES_tradnl"/>
        </w:rPr>
        <w:fldChar w:fldCharType="separate"/>
      </w:r>
      <w:r w:rsidR="00207F97" w:rsidRPr="0028329A">
        <w:rPr>
          <w:b/>
          <w:lang w:val="es-ES_tradnl"/>
        </w:rPr>
        <w:t xml:space="preserve">Tabla </w:t>
      </w:r>
      <w:r w:rsidR="00207F97">
        <w:rPr>
          <w:b/>
          <w:noProof/>
          <w:lang w:val="es-ES_tradnl"/>
        </w:rPr>
        <w:t>5</w:t>
      </w:r>
      <w:r w:rsidR="007B002A">
        <w:rPr>
          <w:lang w:val="es-ES_tradnl"/>
        </w:rPr>
        <w:fldChar w:fldCharType="end"/>
      </w:r>
      <w:r w:rsidR="006E379A">
        <w:rPr>
          <w:lang w:val="es-ES_tradnl"/>
        </w:rPr>
        <w:t>.</w:t>
      </w:r>
    </w:p>
    <w:p w14:paraId="6BC41C9B" w14:textId="77777777" w:rsidR="007978FB" w:rsidRPr="007978FB" w:rsidRDefault="007978FB" w:rsidP="007978FB">
      <w:pPr>
        <w:pStyle w:val="BodyText"/>
        <w:rPr>
          <w:lang w:val="es-ES"/>
        </w:rPr>
      </w:pPr>
    </w:p>
    <w:p w14:paraId="5D8A5D25" w14:textId="77777777" w:rsidR="0028329A" w:rsidRDefault="0028329A" w:rsidP="0028329A">
      <w:pPr>
        <w:pStyle w:val="Caption"/>
      </w:pPr>
      <w:bookmarkStart w:id="72" w:name="_Ref492832163"/>
      <w:r w:rsidRPr="0028329A">
        <w:rPr>
          <w:b/>
          <w:lang w:val="es-ES_tradnl"/>
        </w:rPr>
        <w:t xml:space="preserve">Tabla </w:t>
      </w:r>
      <w:r w:rsidR="007B002A" w:rsidRPr="0028329A">
        <w:rPr>
          <w:b/>
        </w:rPr>
        <w:fldChar w:fldCharType="begin"/>
      </w:r>
      <w:r w:rsidRPr="0028329A">
        <w:rPr>
          <w:b/>
          <w:lang w:val="es-ES_tradnl"/>
        </w:rPr>
        <w:instrText xml:space="preserve"> SEQ Tabla \* ARABIC </w:instrText>
      </w:r>
      <w:r w:rsidR="007B002A" w:rsidRPr="0028329A">
        <w:rPr>
          <w:b/>
        </w:rPr>
        <w:fldChar w:fldCharType="separate"/>
      </w:r>
      <w:r w:rsidR="00207F97">
        <w:rPr>
          <w:b/>
          <w:noProof/>
          <w:lang w:val="es-ES_tradnl"/>
        </w:rPr>
        <w:t>5</w:t>
      </w:r>
      <w:r w:rsidR="007B002A" w:rsidRPr="0028329A">
        <w:rPr>
          <w:b/>
        </w:rPr>
        <w:fldChar w:fldCharType="end"/>
      </w:r>
      <w:bookmarkEnd w:id="72"/>
      <w:r w:rsidRPr="0028329A">
        <w:rPr>
          <w:b/>
          <w:lang w:val="es-ES_tradnl"/>
        </w:rPr>
        <w:t>.</w:t>
      </w:r>
      <w:r w:rsidRPr="0028329A">
        <w:rPr>
          <w:lang w:val="es-ES_tradnl"/>
        </w:rPr>
        <w:t xml:space="preserve"> Paquetes de EE para edificios terciarios tipo 2. </w:t>
      </w:r>
      <w:proofErr w:type="spellStart"/>
      <w:r w:rsidRPr="001B46C7">
        <w:t>Valores</w:t>
      </w:r>
      <w:proofErr w:type="spellEnd"/>
      <w:r w:rsidRPr="001B46C7">
        <w:t xml:space="preserve"> meta.</w:t>
      </w:r>
    </w:p>
    <w:tbl>
      <w:tblPr>
        <w:tblStyle w:val="TableGrid"/>
        <w:tblW w:w="6515" w:type="dxa"/>
        <w:tblInd w:w="433" w:type="dxa"/>
        <w:tblLook w:val="04A0" w:firstRow="1" w:lastRow="0" w:firstColumn="1" w:lastColumn="0" w:noHBand="0" w:noVBand="1"/>
      </w:tblPr>
      <w:tblGrid>
        <w:gridCol w:w="2687"/>
        <w:gridCol w:w="1276"/>
        <w:gridCol w:w="1276"/>
        <w:gridCol w:w="1276"/>
      </w:tblGrid>
      <w:tr w:rsidR="008016DB" w:rsidRPr="00260C98" w14:paraId="2C3A3E99" w14:textId="77777777" w:rsidTr="008016DB">
        <w:trPr>
          <w:trHeight w:val="708"/>
        </w:trPr>
        <w:tc>
          <w:tcPr>
            <w:tcW w:w="2687" w:type="dxa"/>
            <w:tcBorders>
              <w:top w:val="nil"/>
              <w:left w:val="nil"/>
              <w:right w:val="nil"/>
            </w:tcBorders>
            <w:vAlign w:val="center"/>
          </w:tcPr>
          <w:p w14:paraId="20243194" w14:textId="77777777" w:rsidR="008016DB" w:rsidRPr="0096514A" w:rsidRDefault="008016DB" w:rsidP="00547500">
            <w:pPr>
              <w:rPr>
                <w:b/>
                <w:sz w:val="28"/>
                <w:szCs w:val="28"/>
                <w:lang w:val="es-ES_tradnl"/>
              </w:rPr>
            </w:pPr>
          </w:p>
        </w:tc>
        <w:tc>
          <w:tcPr>
            <w:tcW w:w="3828" w:type="dxa"/>
            <w:gridSpan w:val="3"/>
            <w:tcBorders>
              <w:top w:val="nil"/>
              <w:left w:val="nil"/>
              <w:right w:val="nil"/>
            </w:tcBorders>
            <w:shd w:val="clear" w:color="auto" w:fill="F2F2F2" w:themeFill="background1" w:themeFillShade="F2"/>
            <w:vAlign w:val="center"/>
          </w:tcPr>
          <w:p w14:paraId="278ECC24" w14:textId="77777777" w:rsidR="008016DB" w:rsidRDefault="008016DB" w:rsidP="00547500">
            <w:pPr>
              <w:jc w:val="center"/>
              <w:rPr>
                <w:b/>
                <w:sz w:val="28"/>
                <w:szCs w:val="28"/>
                <w:lang w:val="es-ES_tradnl"/>
              </w:rPr>
            </w:pPr>
            <w:r>
              <w:rPr>
                <w:b/>
                <w:sz w:val="28"/>
                <w:szCs w:val="28"/>
                <w:lang w:val="es-ES_tradnl"/>
              </w:rPr>
              <w:t>Paquetes de medidas de EE _ Terciario tipo 2</w:t>
            </w:r>
          </w:p>
        </w:tc>
      </w:tr>
      <w:tr w:rsidR="008016DB" w:rsidRPr="0096514A" w14:paraId="39E1E9EE" w14:textId="77777777" w:rsidTr="008016DB">
        <w:trPr>
          <w:trHeight w:val="708"/>
        </w:trPr>
        <w:tc>
          <w:tcPr>
            <w:tcW w:w="2687" w:type="dxa"/>
            <w:tcBorders>
              <w:left w:val="nil"/>
            </w:tcBorders>
            <w:vAlign w:val="center"/>
          </w:tcPr>
          <w:p w14:paraId="51802BED" w14:textId="77777777" w:rsidR="008016DB" w:rsidRPr="0096514A" w:rsidRDefault="008016DB" w:rsidP="00547500">
            <w:pPr>
              <w:rPr>
                <w:b/>
                <w:sz w:val="28"/>
                <w:szCs w:val="28"/>
                <w:lang w:val="es-ES_tradnl"/>
              </w:rPr>
            </w:pPr>
            <w:r w:rsidRPr="0096514A">
              <w:rPr>
                <w:b/>
                <w:sz w:val="28"/>
                <w:szCs w:val="28"/>
                <w:lang w:val="es-ES_tradnl"/>
              </w:rPr>
              <w:t>Parámetros</w:t>
            </w:r>
          </w:p>
        </w:tc>
        <w:tc>
          <w:tcPr>
            <w:tcW w:w="1276" w:type="dxa"/>
            <w:tcBorders>
              <w:top w:val="nil"/>
            </w:tcBorders>
            <w:shd w:val="clear" w:color="auto" w:fill="BFBFBF" w:themeFill="background1" w:themeFillShade="BF"/>
            <w:vAlign w:val="center"/>
          </w:tcPr>
          <w:p w14:paraId="3D2213B7" w14:textId="77777777" w:rsidR="008016DB" w:rsidRPr="0096514A" w:rsidRDefault="008016DB" w:rsidP="00547500">
            <w:pPr>
              <w:jc w:val="center"/>
              <w:rPr>
                <w:b/>
                <w:sz w:val="28"/>
                <w:szCs w:val="28"/>
                <w:lang w:val="es-ES_tradnl"/>
              </w:rPr>
            </w:pPr>
            <w:r>
              <w:rPr>
                <w:b/>
                <w:sz w:val="28"/>
                <w:szCs w:val="28"/>
                <w:lang w:val="es-ES_tradnl"/>
              </w:rPr>
              <w:t>1</w:t>
            </w:r>
          </w:p>
        </w:tc>
        <w:tc>
          <w:tcPr>
            <w:tcW w:w="1276" w:type="dxa"/>
            <w:tcBorders>
              <w:top w:val="nil"/>
            </w:tcBorders>
            <w:shd w:val="clear" w:color="auto" w:fill="BFBFBF" w:themeFill="background1" w:themeFillShade="BF"/>
            <w:vAlign w:val="center"/>
          </w:tcPr>
          <w:p w14:paraId="5F5B2D8B" w14:textId="77777777" w:rsidR="008016DB" w:rsidRPr="0096514A" w:rsidRDefault="008016DB" w:rsidP="00547500">
            <w:pPr>
              <w:jc w:val="center"/>
              <w:rPr>
                <w:b/>
                <w:sz w:val="28"/>
                <w:szCs w:val="28"/>
                <w:lang w:val="es-ES_tradnl"/>
              </w:rPr>
            </w:pPr>
            <w:r>
              <w:rPr>
                <w:b/>
                <w:sz w:val="28"/>
                <w:szCs w:val="28"/>
                <w:lang w:val="es-ES_tradnl"/>
              </w:rPr>
              <w:t>2</w:t>
            </w:r>
          </w:p>
        </w:tc>
        <w:tc>
          <w:tcPr>
            <w:tcW w:w="1276" w:type="dxa"/>
            <w:tcBorders>
              <w:top w:val="nil"/>
            </w:tcBorders>
            <w:shd w:val="clear" w:color="auto" w:fill="BFBFBF" w:themeFill="background1" w:themeFillShade="BF"/>
            <w:vAlign w:val="center"/>
          </w:tcPr>
          <w:p w14:paraId="47EF1413" w14:textId="77777777" w:rsidR="008016DB" w:rsidRPr="0096514A" w:rsidRDefault="008016DB" w:rsidP="00547500">
            <w:pPr>
              <w:jc w:val="center"/>
              <w:rPr>
                <w:b/>
                <w:sz w:val="28"/>
                <w:szCs w:val="28"/>
                <w:lang w:val="es-ES_tradnl"/>
              </w:rPr>
            </w:pPr>
            <w:r>
              <w:rPr>
                <w:b/>
                <w:sz w:val="28"/>
                <w:szCs w:val="28"/>
                <w:lang w:val="es-ES_tradnl"/>
              </w:rPr>
              <w:t>3</w:t>
            </w:r>
          </w:p>
        </w:tc>
      </w:tr>
      <w:tr w:rsidR="008016DB" w:rsidRPr="00F77B4F" w14:paraId="7E258B4A" w14:textId="77777777" w:rsidTr="008016DB">
        <w:trPr>
          <w:trHeight w:val="949"/>
        </w:trPr>
        <w:tc>
          <w:tcPr>
            <w:tcW w:w="2687" w:type="dxa"/>
            <w:tcBorders>
              <w:left w:val="nil"/>
            </w:tcBorders>
          </w:tcPr>
          <w:p w14:paraId="2AD81ED0" w14:textId="77777777" w:rsidR="008016DB" w:rsidRPr="0096514A" w:rsidRDefault="008016DB" w:rsidP="00547500">
            <w:pPr>
              <w:rPr>
                <w:b/>
                <w:lang w:val="es-ES_tradnl"/>
              </w:rPr>
            </w:pPr>
            <w:r w:rsidRPr="0096514A">
              <w:rPr>
                <w:b/>
                <w:lang w:val="es-ES_tradnl"/>
              </w:rPr>
              <w:t>Muros</w:t>
            </w:r>
          </w:p>
          <w:p w14:paraId="4022D2C0" w14:textId="77777777" w:rsidR="008016DB" w:rsidRPr="0096514A" w:rsidRDefault="008016DB"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12FBEAA4" w14:textId="77777777" w:rsidR="008016DB" w:rsidRPr="0096514A" w:rsidRDefault="008016DB" w:rsidP="00547500">
            <w:pPr>
              <w:rPr>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656555B7" w14:textId="77777777" w:rsidR="008016DB" w:rsidRPr="009B097F" w:rsidRDefault="008016DB" w:rsidP="00547500">
            <w:pPr>
              <w:jc w:val="center"/>
              <w:rPr>
                <w:b/>
                <w:color w:val="auto"/>
                <w:lang w:val="es-ES_tradnl"/>
              </w:rPr>
            </w:pPr>
            <w:r>
              <w:rPr>
                <w:b/>
                <w:color w:val="auto"/>
                <w:lang w:val="es-ES_tradnl"/>
              </w:rPr>
              <w:t>2.00</w:t>
            </w:r>
          </w:p>
        </w:tc>
        <w:tc>
          <w:tcPr>
            <w:tcW w:w="1276" w:type="dxa"/>
            <w:vAlign w:val="center"/>
          </w:tcPr>
          <w:p w14:paraId="7B9639E6" w14:textId="77777777" w:rsidR="008016DB" w:rsidRPr="009B097F" w:rsidRDefault="008016DB" w:rsidP="00547500">
            <w:pPr>
              <w:jc w:val="center"/>
              <w:rPr>
                <w:b/>
                <w:color w:val="auto"/>
                <w:lang w:val="es-ES_tradnl"/>
              </w:rPr>
            </w:pPr>
            <w:r>
              <w:rPr>
                <w:b/>
                <w:color w:val="auto"/>
                <w:lang w:val="es-ES_tradnl"/>
              </w:rPr>
              <w:t>1.00</w:t>
            </w:r>
          </w:p>
        </w:tc>
        <w:tc>
          <w:tcPr>
            <w:tcW w:w="1276" w:type="dxa"/>
            <w:vAlign w:val="center"/>
          </w:tcPr>
          <w:p w14:paraId="4D382663" w14:textId="77777777" w:rsidR="008016DB" w:rsidRPr="009B097F" w:rsidRDefault="008016DB" w:rsidP="00547500">
            <w:pPr>
              <w:jc w:val="center"/>
              <w:rPr>
                <w:b/>
                <w:color w:val="auto"/>
                <w:lang w:val="es-ES_tradnl"/>
              </w:rPr>
            </w:pPr>
            <w:r>
              <w:rPr>
                <w:b/>
                <w:color w:val="auto"/>
                <w:lang w:val="es-ES_tradnl"/>
              </w:rPr>
              <w:t>1.70</w:t>
            </w:r>
          </w:p>
        </w:tc>
      </w:tr>
      <w:tr w:rsidR="008016DB" w:rsidRPr="00224B4B" w14:paraId="7D906C93" w14:textId="77777777" w:rsidTr="008016DB">
        <w:trPr>
          <w:trHeight w:val="403"/>
        </w:trPr>
        <w:tc>
          <w:tcPr>
            <w:tcW w:w="2687" w:type="dxa"/>
            <w:vMerge w:val="restart"/>
            <w:tcBorders>
              <w:left w:val="nil"/>
            </w:tcBorders>
          </w:tcPr>
          <w:p w14:paraId="015D823C" w14:textId="77777777" w:rsidR="008016DB" w:rsidRPr="0096514A" w:rsidRDefault="008016DB" w:rsidP="00547500">
            <w:pPr>
              <w:rPr>
                <w:b/>
                <w:lang w:val="es-ES_tradnl"/>
              </w:rPr>
            </w:pPr>
            <w:r w:rsidRPr="0096514A">
              <w:rPr>
                <w:b/>
                <w:lang w:val="es-ES_tradnl"/>
              </w:rPr>
              <w:t>Ventanas</w:t>
            </w:r>
          </w:p>
          <w:p w14:paraId="7B59DE15" w14:textId="77777777" w:rsidR="008016DB" w:rsidRDefault="008016DB" w:rsidP="00547500">
            <w:pPr>
              <w:rPr>
                <w:color w:val="808080" w:themeColor="background1" w:themeShade="80"/>
                <w:sz w:val="18"/>
                <w:szCs w:val="18"/>
                <w:lang w:val="es-ES_tradnl"/>
              </w:rPr>
            </w:pPr>
            <w:r>
              <w:rPr>
                <w:color w:val="808080" w:themeColor="background1" w:themeShade="80"/>
                <w:sz w:val="18"/>
                <w:szCs w:val="18"/>
                <w:lang w:val="es-ES_tradnl"/>
              </w:rPr>
              <w:t>Valor U</w:t>
            </w:r>
            <w:r w:rsidRPr="0096514A">
              <w:rPr>
                <w:color w:val="808080" w:themeColor="background1" w:themeShade="80"/>
                <w:sz w:val="18"/>
                <w:szCs w:val="18"/>
                <w:lang w:val="es-ES_tradnl"/>
              </w:rPr>
              <w:t xml:space="preserve"> (W/m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commentRangeStart w:id="73"/>
          </w:p>
          <w:p w14:paraId="41A9C4DD" w14:textId="77777777" w:rsidR="008016DB" w:rsidRPr="00051570" w:rsidRDefault="008016DB" w:rsidP="00547500">
            <w:pPr>
              <w:rPr>
                <w:color w:val="808080" w:themeColor="background1" w:themeShade="80"/>
                <w:sz w:val="18"/>
                <w:szCs w:val="18"/>
                <w:lang w:val="es-ES_tradnl"/>
              </w:rPr>
            </w:pPr>
            <w:r>
              <w:rPr>
                <w:color w:val="808080" w:themeColor="background1" w:themeShade="80"/>
                <w:sz w:val="18"/>
                <w:szCs w:val="18"/>
                <w:lang w:val="es-ES_tradnl"/>
              </w:rPr>
              <w:t>Valor g</w:t>
            </w:r>
            <w:commentRangeEnd w:id="73"/>
            <w:r w:rsidR="00E46FDF">
              <w:rPr>
                <w:rStyle w:val="CommentReference"/>
              </w:rPr>
              <w:commentReference w:id="73"/>
            </w:r>
          </w:p>
        </w:tc>
        <w:tc>
          <w:tcPr>
            <w:tcW w:w="1276" w:type="dxa"/>
            <w:vAlign w:val="center"/>
          </w:tcPr>
          <w:p w14:paraId="28F2339E" w14:textId="77777777" w:rsidR="008016DB" w:rsidRPr="009B097F" w:rsidRDefault="008016DB" w:rsidP="00547500">
            <w:pPr>
              <w:jc w:val="center"/>
              <w:rPr>
                <w:b/>
                <w:color w:val="auto"/>
                <w:lang w:val="es-ES_tradnl"/>
              </w:rPr>
            </w:pPr>
            <w:r>
              <w:rPr>
                <w:b/>
                <w:color w:val="auto"/>
                <w:lang w:val="es-ES_tradnl"/>
              </w:rPr>
              <w:t>0.48</w:t>
            </w:r>
          </w:p>
        </w:tc>
        <w:tc>
          <w:tcPr>
            <w:tcW w:w="1276" w:type="dxa"/>
            <w:vAlign w:val="center"/>
          </w:tcPr>
          <w:p w14:paraId="6EB30C5D" w14:textId="77777777" w:rsidR="008016DB" w:rsidRPr="009B097F" w:rsidRDefault="00542ABF" w:rsidP="00547500">
            <w:pPr>
              <w:jc w:val="center"/>
              <w:rPr>
                <w:b/>
                <w:color w:val="auto"/>
                <w:lang w:val="es-ES_tradnl"/>
              </w:rPr>
            </w:pPr>
            <w:r>
              <w:rPr>
                <w:b/>
                <w:color w:val="auto"/>
                <w:lang w:val="es-ES_tradnl"/>
              </w:rPr>
              <w:t>_</w:t>
            </w:r>
          </w:p>
        </w:tc>
        <w:tc>
          <w:tcPr>
            <w:tcW w:w="1276" w:type="dxa"/>
            <w:vAlign w:val="center"/>
          </w:tcPr>
          <w:p w14:paraId="65EE2F10" w14:textId="77777777" w:rsidR="008016DB" w:rsidRPr="009B097F" w:rsidRDefault="008016DB" w:rsidP="00547500">
            <w:pPr>
              <w:jc w:val="center"/>
              <w:rPr>
                <w:b/>
                <w:color w:val="auto"/>
                <w:lang w:val="es-ES_tradnl"/>
              </w:rPr>
            </w:pPr>
            <w:r>
              <w:rPr>
                <w:b/>
                <w:color w:val="auto"/>
                <w:lang w:val="es-ES_tradnl"/>
              </w:rPr>
              <w:t>0.50</w:t>
            </w:r>
          </w:p>
        </w:tc>
      </w:tr>
      <w:tr w:rsidR="008016DB" w:rsidRPr="0096514A" w14:paraId="07694B0F" w14:textId="77777777" w:rsidTr="008016DB">
        <w:trPr>
          <w:trHeight w:val="352"/>
        </w:trPr>
        <w:tc>
          <w:tcPr>
            <w:tcW w:w="2687" w:type="dxa"/>
            <w:vMerge/>
            <w:tcBorders>
              <w:left w:val="nil"/>
            </w:tcBorders>
          </w:tcPr>
          <w:p w14:paraId="28A23598" w14:textId="77777777" w:rsidR="008016DB" w:rsidRPr="0096514A" w:rsidRDefault="008016DB" w:rsidP="00547500">
            <w:pPr>
              <w:rPr>
                <w:lang w:val="es-ES_tradnl"/>
              </w:rPr>
            </w:pPr>
          </w:p>
        </w:tc>
        <w:tc>
          <w:tcPr>
            <w:tcW w:w="1276" w:type="dxa"/>
            <w:vAlign w:val="center"/>
          </w:tcPr>
          <w:p w14:paraId="71EEDB29" w14:textId="77777777" w:rsidR="008016DB" w:rsidRPr="009B097F" w:rsidRDefault="008016DB" w:rsidP="00547500">
            <w:pPr>
              <w:jc w:val="center"/>
              <w:rPr>
                <w:b/>
                <w:color w:val="auto"/>
                <w:lang w:val="es-ES_tradnl"/>
              </w:rPr>
            </w:pPr>
            <w:r>
              <w:rPr>
                <w:b/>
                <w:color w:val="auto"/>
                <w:lang w:val="es-ES_tradnl"/>
              </w:rPr>
              <w:t>5.7</w:t>
            </w:r>
          </w:p>
        </w:tc>
        <w:tc>
          <w:tcPr>
            <w:tcW w:w="1276" w:type="dxa"/>
            <w:vAlign w:val="center"/>
          </w:tcPr>
          <w:p w14:paraId="735AB704" w14:textId="77777777" w:rsidR="008016DB" w:rsidRPr="009B097F" w:rsidRDefault="00542ABF" w:rsidP="00547500">
            <w:pPr>
              <w:jc w:val="center"/>
              <w:rPr>
                <w:b/>
                <w:color w:val="auto"/>
                <w:lang w:val="es-ES_tradnl"/>
              </w:rPr>
            </w:pPr>
            <w:r>
              <w:rPr>
                <w:b/>
                <w:color w:val="auto"/>
                <w:lang w:val="es-ES_tradnl"/>
              </w:rPr>
              <w:t>_</w:t>
            </w:r>
          </w:p>
        </w:tc>
        <w:tc>
          <w:tcPr>
            <w:tcW w:w="1276" w:type="dxa"/>
            <w:vAlign w:val="center"/>
          </w:tcPr>
          <w:p w14:paraId="7A2C0FDB" w14:textId="77777777" w:rsidR="008016DB" w:rsidRPr="009B097F" w:rsidRDefault="008016DB" w:rsidP="00547500">
            <w:pPr>
              <w:jc w:val="center"/>
              <w:rPr>
                <w:b/>
                <w:color w:val="auto"/>
                <w:lang w:val="es-ES_tradnl"/>
              </w:rPr>
            </w:pPr>
            <w:r>
              <w:rPr>
                <w:b/>
                <w:color w:val="auto"/>
                <w:lang w:val="es-ES_tradnl"/>
              </w:rPr>
              <w:t>5.00</w:t>
            </w:r>
          </w:p>
        </w:tc>
      </w:tr>
      <w:tr w:rsidR="008016DB" w:rsidRPr="00224B4B" w14:paraId="37C90AC8" w14:textId="77777777" w:rsidTr="008016DB">
        <w:trPr>
          <w:trHeight w:val="809"/>
        </w:trPr>
        <w:tc>
          <w:tcPr>
            <w:tcW w:w="2687" w:type="dxa"/>
            <w:tcBorders>
              <w:left w:val="nil"/>
            </w:tcBorders>
          </w:tcPr>
          <w:p w14:paraId="6D7133B9" w14:textId="77777777" w:rsidR="008016DB" w:rsidRPr="0096514A" w:rsidRDefault="008016DB" w:rsidP="00547500">
            <w:pPr>
              <w:rPr>
                <w:b/>
                <w:lang w:val="es-ES_tradnl"/>
              </w:rPr>
            </w:pPr>
            <w:r w:rsidRPr="0096514A">
              <w:rPr>
                <w:b/>
                <w:lang w:val="es-ES_tradnl"/>
              </w:rPr>
              <w:t xml:space="preserve">Sombra </w:t>
            </w:r>
          </w:p>
          <w:p w14:paraId="2ADA1FAB" w14:textId="77777777" w:rsidR="008016DB" w:rsidRPr="0096514A" w:rsidRDefault="008016DB" w:rsidP="00547500">
            <w:pPr>
              <w:rPr>
                <w:spacing w:val="-12"/>
                <w:lang w:val="es-ES_tradnl"/>
              </w:rPr>
            </w:pPr>
            <w:r w:rsidRPr="0096514A">
              <w:rPr>
                <w:spacing w:val="-12"/>
                <w:lang w:val="es-ES_tradnl"/>
              </w:rPr>
              <w:t>Ventanas exteriores</w:t>
            </w:r>
          </w:p>
          <w:p w14:paraId="0CFDA67C" w14:textId="77777777" w:rsidR="008016DB" w:rsidRPr="0096514A" w:rsidRDefault="008016DB" w:rsidP="00547500">
            <w:pPr>
              <w:rPr>
                <w:color w:val="808080" w:themeColor="background1" w:themeShade="80"/>
                <w:sz w:val="18"/>
                <w:szCs w:val="18"/>
                <w:lang w:val="es-ES_tradnl"/>
              </w:rPr>
            </w:pPr>
            <w:r w:rsidRPr="0096514A">
              <w:rPr>
                <w:color w:val="808080" w:themeColor="background1" w:themeShade="80"/>
                <w:sz w:val="18"/>
                <w:szCs w:val="18"/>
                <w:lang w:val="es-ES_tradnl"/>
              </w:rPr>
              <w:t>Metros</w:t>
            </w:r>
          </w:p>
        </w:tc>
        <w:tc>
          <w:tcPr>
            <w:tcW w:w="1276" w:type="dxa"/>
            <w:vAlign w:val="center"/>
          </w:tcPr>
          <w:p w14:paraId="79E8A1D5" w14:textId="77777777" w:rsidR="008016DB" w:rsidRPr="009B097F" w:rsidRDefault="00542ABF" w:rsidP="00547500">
            <w:pPr>
              <w:jc w:val="center"/>
              <w:rPr>
                <w:b/>
                <w:color w:val="auto"/>
                <w:lang w:val="es-ES_tradnl"/>
              </w:rPr>
            </w:pPr>
            <w:r>
              <w:rPr>
                <w:b/>
                <w:color w:val="auto"/>
                <w:lang w:val="es-ES_tradnl"/>
              </w:rPr>
              <w:t>_</w:t>
            </w:r>
          </w:p>
        </w:tc>
        <w:tc>
          <w:tcPr>
            <w:tcW w:w="1276" w:type="dxa"/>
            <w:vAlign w:val="center"/>
          </w:tcPr>
          <w:p w14:paraId="6C9570D2" w14:textId="77777777" w:rsidR="008016DB" w:rsidRPr="009B097F" w:rsidRDefault="00542ABF" w:rsidP="00547500">
            <w:pPr>
              <w:jc w:val="center"/>
              <w:rPr>
                <w:color w:val="auto"/>
                <w:lang w:val="es-ES_tradnl"/>
              </w:rPr>
            </w:pPr>
            <w:r>
              <w:rPr>
                <w:color w:val="auto"/>
                <w:lang w:val="es-ES_tradnl"/>
              </w:rPr>
              <w:t>_</w:t>
            </w:r>
          </w:p>
        </w:tc>
        <w:tc>
          <w:tcPr>
            <w:tcW w:w="1276" w:type="dxa"/>
            <w:vAlign w:val="center"/>
          </w:tcPr>
          <w:p w14:paraId="3C161FA7" w14:textId="77777777" w:rsidR="008016DB" w:rsidRPr="009B097F" w:rsidRDefault="00542ABF" w:rsidP="00547500">
            <w:pPr>
              <w:jc w:val="center"/>
              <w:rPr>
                <w:color w:val="auto"/>
                <w:lang w:val="es-ES_tradnl"/>
              </w:rPr>
            </w:pPr>
            <w:r>
              <w:rPr>
                <w:color w:val="auto"/>
                <w:lang w:val="es-ES_tradnl"/>
              </w:rPr>
              <w:t>_</w:t>
            </w:r>
          </w:p>
        </w:tc>
      </w:tr>
      <w:tr w:rsidR="008016DB" w:rsidRPr="00224B4B" w14:paraId="708DE557" w14:textId="77777777" w:rsidTr="008016DB">
        <w:trPr>
          <w:trHeight w:val="486"/>
        </w:trPr>
        <w:tc>
          <w:tcPr>
            <w:tcW w:w="2687" w:type="dxa"/>
            <w:tcBorders>
              <w:left w:val="nil"/>
            </w:tcBorders>
          </w:tcPr>
          <w:p w14:paraId="36AF6E94" w14:textId="77777777" w:rsidR="008016DB" w:rsidRPr="0096514A" w:rsidRDefault="008016DB" w:rsidP="00547500">
            <w:pPr>
              <w:rPr>
                <w:b/>
                <w:lang w:val="es-ES_tradnl"/>
              </w:rPr>
            </w:pPr>
            <w:r w:rsidRPr="0096514A">
              <w:rPr>
                <w:b/>
                <w:lang w:val="es-ES_tradnl"/>
              </w:rPr>
              <w:t>Proporción Ventana-Muro</w:t>
            </w:r>
          </w:p>
          <w:p w14:paraId="0331E808" w14:textId="77777777" w:rsidR="008016DB" w:rsidRPr="0096514A" w:rsidRDefault="008016DB" w:rsidP="00547500">
            <w:pPr>
              <w:rPr>
                <w:color w:val="808080" w:themeColor="background1" w:themeShade="80"/>
                <w:sz w:val="18"/>
                <w:szCs w:val="18"/>
                <w:lang w:val="es-ES_tradnl"/>
              </w:rPr>
            </w:pPr>
            <w:r w:rsidRPr="0096514A">
              <w:rPr>
                <w:color w:val="808080" w:themeColor="background1" w:themeShade="80"/>
                <w:sz w:val="18"/>
                <w:szCs w:val="18"/>
                <w:lang w:val="es-ES_tradnl"/>
              </w:rPr>
              <w:t>%</w:t>
            </w:r>
          </w:p>
        </w:tc>
        <w:tc>
          <w:tcPr>
            <w:tcW w:w="1276" w:type="dxa"/>
            <w:vAlign w:val="center"/>
          </w:tcPr>
          <w:p w14:paraId="2C9F1A3A" w14:textId="77777777" w:rsidR="008016DB" w:rsidRPr="009B097F" w:rsidRDefault="00542ABF" w:rsidP="00547500">
            <w:pPr>
              <w:jc w:val="center"/>
              <w:rPr>
                <w:b/>
                <w:color w:val="auto"/>
                <w:lang w:val="es-ES_tradnl"/>
              </w:rPr>
            </w:pPr>
            <w:r>
              <w:rPr>
                <w:b/>
                <w:color w:val="auto"/>
                <w:lang w:val="es-ES_tradnl"/>
              </w:rPr>
              <w:t>20%</w:t>
            </w:r>
          </w:p>
        </w:tc>
        <w:tc>
          <w:tcPr>
            <w:tcW w:w="1276" w:type="dxa"/>
            <w:vAlign w:val="center"/>
          </w:tcPr>
          <w:p w14:paraId="6EBDFA10" w14:textId="77777777" w:rsidR="008016DB" w:rsidRPr="009B097F" w:rsidRDefault="00542ABF" w:rsidP="00547500">
            <w:pPr>
              <w:jc w:val="center"/>
              <w:rPr>
                <w:b/>
                <w:color w:val="auto"/>
                <w:lang w:val="es-ES_tradnl"/>
              </w:rPr>
            </w:pPr>
            <w:r>
              <w:rPr>
                <w:b/>
                <w:color w:val="auto"/>
                <w:lang w:val="es-ES_tradnl"/>
              </w:rPr>
              <w:t>20%</w:t>
            </w:r>
          </w:p>
        </w:tc>
        <w:tc>
          <w:tcPr>
            <w:tcW w:w="1276" w:type="dxa"/>
            <w:vAlign w:val="center"/>
          </w:tcPr>
          <w:p w14:paraId="092F243D" w14:textId="77777777" w:rsidR="008016DB" w:rsidRPr="009B097F" w:rsidRDefault="00542ABF" w:rsidP="00547500">
            <w:pPr>
              <w:jc w:val="center"/>
              <w:rPr>
                <w:b/>
                <w:color w:val="auto"/>
                <w:lang w:val="es-ES_tradnl"/>
              </w:rPr>
            </w:pPr>
            <w:r>
              <w:rPr>
                <w:b/>
                <w:color w:val="auto"/>
                <w:lang w:val="es-ES_tradnl"/>
              </w:rPr>
              <w:t>20%</w:t>
            </w:r>
          </w:p>
        </w:tc>
      </w:tr>
      <w:tr w:rsidR="008016DB" w:rsidRPr="0096514A" w14:paraId="3D73970D" w14:textId="77777777" w:rsidTr="008016DB">
        <w:trPr>
          <w:trHeight w:val="809"/>
        </w:trPr>
        <w:tc>
          <w:tcPr>
            <w:tcW w:w="2687" w:type="dxa"/>
            <w:tcBorders>
              <w:left w:val="nil"/>
            </w:tcBorders>
          </w:tcPr>
          <w:p w14:paraId="0EA428C1" w14:textId="77777777" w:rsidR="008016DB" w:rsidRPr="0096514A" w:rsidRDefault="008016DB" w:rsidP="00547500">
            <w:pPr>
              <w:rPr>
                <w:b/>
                <w:lang w:val="es-ES_tradnl"/>
              </w:rPr>
            </w:pPr>
            <w:r w:rsidRPr="0096514A">
              <w:rPr>
                <w:b/>
                <w:lang w:val="es-ES_tradnl"/>
              </w:rPr>
              <w:t>Techo</w:t>
            </w:r>
          </w:p>
          <w:p w14:paraId="4ABC2830" w14:textId="77777777" w:rsidR="008016DB" w:rsidRPr="0096514A" w:rsidRDefault="008016DB" w:rsidP="00547500">
            <w:pPr>
              <w:rPr>
                <w:color w:val="808080" w:themeColor="background1" w:themeShade="80"/>
                <w:sz w:val="18"/>
                <w:szCs w:val="18"/>
                <w:lang w:val="es-ES_tradnl"/>
              </w:rPr>
            </w:pPr>
            <w:r w:rsidRPr="0096514A">
              <w:rPr>
                <w:color w:val="808080" w:themeColor="background1" w:themeShade="80"/>
                <w:sz w:val="18"/>
                <w:szCs w:val="18"/>
                <w:lang w:val="es-ES_tradnl"/>
              </w:rPr>
              <w:t>U-</w:t>
            </w:r>
            <w:proofErr w:type="spellStart"/>
            <w:r w:rsidRPr="0096514A">
              <w:rPr>
                <w:color w:val="808080" w:themeColor="background1" w:themeShade="80"/>
                <w:sz w:val="18"/>
                <w:szCs w:val="18"/>
                <w:lang w:val="es-ES_tradnl"/>
              </w:rPr>
              <w:t>Value</w:t>
            </w:r>
            <w:proofErr w:type="spellEnd"/>
          </w:p>
          <w:p w14:paraId="2F5E9C7E" w14:textId="77777777" w:rsidR="008016DB" w:rsidRPr="0096514A" w:rsidRDefault="008016DB" w:rsidP="00547500">
            <w:pPr>
              <w:rPr>
                <w:b/>
                <w:bCs/>
                <w:lang w:val="es-ES_tradnl"/>
              </w:rPr>
            </w:pPr>
            <w:r w:rsidRPr="0096514A">
              <w:rPr>
                <w:color w:val="808080" w:themeColor="background1" w:themeShade="80"/>
                <w:sz w:val="18"/>
                <w:szCs w:val="18"/>
                <w:lang w:val="es-ES_tradnl"/>
              </w:rPr>
              <w:t>(W/m</w:t>
            </w:r>
            <w:r w:rsidRPr="0096514A">
              <w:rPr>
                <w:color w:val="808080" w:themeColor="background1" w:themeShade="80"/>
                <w:sz w:val="18"/>
                <w:szCs w:val="18"/>
                <w:vertAlign w:val="superscript"/>
                <w:lang w:val="es-ES_tradnl"/>
              </w:rPr>
              <w:t>2</w:t>
            </w:r>
            <w:r w:rsidRPr="0096514A">
              <w:rPr>
                <w:color w:val="808080" w:themeColor="background1" w:themeShade="80"/>
                <w:sz w:val="18"/>
                <w:szCs w:val="18"/>
                <w:lang w:val="es-ES_tradnl"/>
              </w:rPr>
              <w:t>K)</w:t>
            </w:r>
          </w:p>
        </w:tc>
        <w:tc>
          <w:tcPr>
            <w:tcW w:w="1276" w:type="dxa"/>
            <w:vAlign w:val="center"/>
          </w:tcPr>
          <w:p w14:paraId="5BA66C8E" w14:textId="77777777" w:rsidR="008016DB" w:rsidRPr="009B097F" w:rsidRDefault="008016DB" w:rsidP="00547500">
            <w:pPr>
              <w:jc w:val="center"/>
              <w:rPr>
                <w:b/>
                <w:color w:val="auto"/>
                <w:lang w:val="es-ES_tradnl"/>
              </w:rPr>
            </w:pPr>
            <w:r>
              <w:rPr>
                <w:b/>
                <w:color w:val="auto"/>
                <w:lang w:val="es-ES_tradnl"/>
              </w:rPr>
              <w:t>1.7</w:t>
            </w:r>
          </w:p>
        </w:tc>
        <w:tc>
          <w:tcPr>
            <w:tcW w:w="1276" w:type="dxa"/>
            <w:vAlign w:val="center"/>
          </w:tcPr>
          <w:p w14:paraId="1A9F7B2D" w14:textId="77777777" w:rsidR="008016DB" w:rsidRPr="009B097F" w:rsidRDefault="008016DB" w:rsidP="00547500">
            <w:pPr>
              <w:jc w:val="center"/>
              <w:rPr>
                <w:b/>
                <w:color w:val="auto"/>
                <w:lang w:val="es-ES_tradnl"/>
              </w:rPr>
            </w:pPr>
            <w:r>
              <w:rPr>
                <w:b/>
                <w:color w:val="auto"/>
                <w:lang w:val="es-ES_tradnl"/>
              </w:rPr>
              <w:t>1.00</w:t>
            </w:r>
          </w:p>
        </w:tc>
        <w:tc>
          <w:tcPr>
            <w:tcW w:w="1276" w:type="dxa"/>
            <w:vAlign w:val="center"/>
          </w:tcPr>
          <w:p w14:paraId="73451CED" w14:textId="77777777" w:rsidR="008016DB" w:rsidRPr="009B097F" w:rsidRDefault="008016DB" w:rsidP="00547500">
            <w:pPr>
              <w:jc w:val="center"/>
              <w:rPr>
                <w:b/>
                <w:color w:val="auto"/>
                <w:lang w:val="es-ES_tradnl"/>
              </w:rPr>
            </w:pPr>
            <w:r>
              <w:rPr>
                <w:b/>
                <w:color w:val="auto"/>
                <w:lang w:val="es-ES_tradnl"/>
              </w:rPr>
              <w:t>2.7</w:t>
            </w:r>
          </w:p>
        </w:tc>
      </w:tr>
      <w:tr w:rsidR="008016DB" w:rsidRPr="00224B4B" w14:paraId="29DA6187" w14:textId="77777777" w:rsidTr="00270F98">
        <w:trPr>
          <w:trHeight w:val="612"/>
        </w:trPr>
        <w:tc>
          <w:tcPr>
            <w:tcW w:w="2687" w:type="dxa"/>
            <w:tcBorders>
              <w:left w:val="nil"/>
            </w:tcBorders>
          </w:tcPr>
          <w:p w14:paraId="16769761" w14:textId="77777777" w:rsidR="008016DB" w:rsidRPr="0096514A" w:rsidRDefault="008016DB" w:rsidP="00547500">
            <w:pPr>
              <w:rPr>
                <w:b/>
                <w:lang w:val="es-ES_tradnl"/>
              </w:rPr>
            </w:pPr>
            <w:r w:rsidRPr="0096514A">
              <w:rPr>
                <w:b/>
                <w:lang w:val="es-ES_tradnl"/>
              </w:rPr>
              <w:t xml:space="preserve">HVAC </w:t>
            </w:r>
          </w:p>
          <w:p w14:paraId="5E9A2CEB" w14:textId="77777777" w:rsidR="008016DB" w:rsidRPr="0096514A" w:rsidRDefault="008016DB" w:rsidP="00547500">
            <w:pPr>
              <w:rPr>
                <w:color w:val="808080" w:themeColor="background1" w:themeShade="80"/>
                <w:sz w:val="18"/>
                <w:szCs w:val="18"/>
                <w:lang w:val="es-ES_tradnl"/>
              </w:rPr>
            </w:pPr>
            <w:r w:rsidRPr="0096514A">
              <w:rPr>
                <w:color w:val="808080" w:themeColor="background1" w:themeShade="80"/>
                <w:sz w:val="18"/>
                <w:szCs w:val="18"/>
                <w:lang w:val="es-ES_tradnl"/>
              </w:rPr>
              <w:t>COP</w:t>
            </w:r>
          </w:p>
        </w:tc>
        <w:tc>
          <w:tcPr>
            <w:tcW w:w="1276" w:type="dxa"/>
            <w:vAlign w:val="center"/>
          </w:tcPr>
          <w:p w14:paraId="5BBA148D" w14:textId="77777777" w:rsidR="008016DB" w:rsidRPr="009B097F" w:rsidRDefault="008016DB" w:rsidP="00157F3E">
            <w:pPr>
              <w:jc w:val="center"/>
              <w:rPr>
                <w:b/>
                <w:color w:val="auto"/>
                <w:lang w:val="es-ES_tradnl"/>
              </w:rPr>
            </w:pPr>
            <w:r>
              <w:rPr>
                <w:b/>
                <w:color w:val="auto"/>
                <w:lang w:val="es-ES_tradnl"/>
              </w:rPr>
              <w:t>3.4</w:t>
            </w:r>
          </w:p>
        </w:tc>
        <w:tc>
          <w:tcPr>
            <w:tcW w:w="1276" w:type="dxa"/>
            <w:vAlign w:val="center"/>
          </w:tcPr>
          <w:p w14:paraId="0CB3559E" w14:textId="77777777" w:rsidR="008016DB" w:rsidRPr="009B097F" w:rsidRDefault="008016DB" w:rsidP="00547500">
            <w:pPr>
              <w:jc w:val="center"/>
              <w:rPr>
                <w:b/>
                <w:color w:val="auto"/>
                <w:lang w:val="es-ES_tradnl"/>
              </w:rPr>
            </w:pPr>
            <w:r>
              <w:rPr>
                <w:b/>
                <w:color w:val="auto"/>
                <w:lang w:val="es-ES_tradnl"/>
              </w:rPr>
              <w:t>3.7</w:t>
            </w:r>
          </w:p>
        </w:tc>
        <w:tc>
          <w:tcPr>
            <w:tcW w:w="1276" w:type="dxa"/>
            <w:vAlign w:val="center"/>
          </w:tcPr>
          <w:p w14:paraId="56E8538E" w14:textId="77777777" w:rsidR="008016DB" w:rsidRPr="009B097F" w:rsidRDefault="008016DB" w:rsidP="00547500">
            <w:pPr>
              <w:jc w:val="center"/>
              <w:rPr>
                <w:b/>
                <w:color w:val="auto"/>
                <w:lang w:val="es-ES_tradnl"/>
              </w:rPr>
            </w:pPr>
            <w:r>
              <w:rPr>
                <w:b/>
                <w:color w:val="auto"/>
                <w:lang w:val="es-ES_tradnl"/>
              </w:rPr>
              <w:t>3.5</w:t>
            </w:r>
          </w:p>
        </w:tc>
      </w:tr>
      <w:tr w:rsidR="008016DB" w:rsidRPr="00224B4B" w14:paraId="0E889B93" w14:textId="77777777" w:rsidTr="008016DB">
        <w:trPr>
          <w:trHeight w:val="514"/>
        </w:trPr>
        <w:tc>
          <w:tcPr>
            <w:tcW w:w="2687" w:type="dxa"/>
            <w:tcBorders>
              <w:left w:val="nil"/>
            </w:tcBorders>
          </w:tcPr>
          <w:p w14:paraId="39DC43F2" w14:textId="77777777" w:rsidR="008016DB" w:rsidRPr="0096514A" w:rsidRDefault="008016DB" w:rsidP="00547500">
            <w:pPr>
              <w:jc w:val="left"/>
              <w:rPr>
                <w:b/>
                <w:lang w:val="es-ES_tradnl"/>
              </w:rPr>
            </w:pPr>
            <w:r>
              <w:rPr>
                <w:b/>
                <w:lang w:val="es-ES_tradnl"/>
              </w:rPr>
              <w:t>% Reducción EUI</w:t>
            </w:r>
          </w:p>
        </w:tc>
        <w:tc>
          <w:tcPr>
            <w:tcW w:w="1276" w:type="dxa"/>
            <w:shd w:val="clear" w:color="auto" w:fill="FFFF00"/>
            <w:vAlign w:val="center"/>
          </w:tcPr>
          <w:p w14:paraId="522774D4" w14:textId="77777777" w:rsidR="008016DB" w:rsidRPr="009B097F" w:rsidRDefault="008016DB" w:rsidP="00547500">
            <w:pPr>
              <w:jc w:val="center"/>
              <w:rPr>
                <w:b/>
                <w:color w:val="auto"/>
                <w:sz w:val="24"/>
                <w:szCs w:val="24"/>
                <w:lang w:val="es-ES_tradnl"/>
              </w:rPr>
            </w:pPr>
            <w:r>
              <w:rPr>
                <w:b/>
                <w:color w:val="auto"/>
                <w:sz w:val="24"/>
                <w:szCs w:val="24"/>
                <w:lang w:val="es-ES_tradnl"/>
              </w:rPr>
              <w:t>16%</w:t>
            </w:r>
          </w:p>
        </w:tc>
        <w:tc>
          <w:tcPr>
            <w:tcW w:w="1276" w:type="dxa"/>
            <w:shd w:val="clear" w:color="auto" w:fill="FFFF00"/>
            <w:vAlign w:val="center"/>
          </w:tcPr>
          <w:p w14:paraId="4EB9C1A8" w14:textId="77777777" w:rsidR="008016DB" w:rsidRPr="009B097F" w:rsidRDefault="008016DB" w:rsidP="00547500">
            <w:pPr>
              <w:jc w:val="center"/>
              <w:rPr>
                <w:b/>
                <w:color w:val="auto"/>
                <w:sz w:val="24"/>
                <w:szCs w:val="24"/>
                <w:lang w:val="es-ES_tradnl"/>
              </w:rPr>
            </w:pPr>
            <w:r>
              <w:rPr>
                <w:b/>
                <w:color w:val="auto"/>
                <w:sz w:val="24"/>
                <w:szCs w:val="24"/>
                <w:lang w:val="es-ES_tradnl"/>
              </w:rPr>
              <w:t>15%</w:t>
            </w:r>
          </w:p>
        </w:tc>
        <w:tc>
          <w:tcPr>
            <w:tcW w:w="1276" w:type="dxa"/>
            <w:shd w:val="clear" w:color="auto" w:fill="FFFF00"/>
            <w:vAlign w:val="center"/>
          </w:tcPr>
          <w:p w14:paraId="47471F4D" w14:textId="77777777" w:rsidR="008016DB" w:rsidRPr="009B097F" w:rsidRDefault="008016DB" w:rsidP="00547500">
            <w:pPr>
              <w:jc w:val="center"/>
              <w:rPr>
                <w:b/>
                <w:color w:val="auto"/>
                <w:sz w:val="24"/>
                <w:szCs w:val="24"/>
                <w:lang w:val="es-ES_tradnl"/>
              </w:rPr>
            </w:pPr>
            <w:r>
              <w:rPr>
                <w:b/>
                <w:color w:val="auto"/>
                <w:sz w:val="24"/>
                <w:szCs w:val="24"/>
                <w:lang w:val="es-ES_tradnl"/>
              </w:rPr>
              <w:t>15%</w:t>
            </w:r>
          </w:p>
        </w:tc>
      </w:tr>
    </w:tbl>
    <w:p w14:paraId="29C51EA3" w14:textId="77777777" w:rsidR="007978FB" w:rsidRDefault="007978FB" w:rsidP="007978FB">
      <w:pPr>
        <w:rPr>
          <w:sz w:val="18"/>
          <w:szCs w:val="18"/>
          <w:lang w:val="es-ES"/>
        </w:rPr>
      </w:pPr>
    </w:p>
    <w:p w14:paraId="0A350A97" w14:textId="77777777" w:rsidR="007415C7" w:rsidRDefault="007415C7" w:rsidP="007978FB">
      <w:pPr>
        <w:rPr>
          <w:sz w:val="18"/>
          <w:szCs w:val="18"/>
          <w:lang w:val="es-ES"/>
        </w:rPr>
      </w:pPr>
    </w:p>
    <w:p w14:paraId="2FE3FF40" w14:textId="77777777" w:rsidR="00595C12" w:rsidRDefault="00595C12" w:rsidP="007978FB">
      <w:pPr>
        <w:rPr>
          <w:sz w:val="18"/>
          <w:szCs w:val="18"/>
          <w:lang w:val="es-ES"/>
        </w:rPr>
      </w:pPr>
    </w:p>
    <w:p w14:paraId="58C3FD29" w14:textId="77777777" w:rsidR="00595C12" w:rsidRDefault="00595C12" w:rsidP="007978FB">
      <w:pPr>
        <w:rPr>
          <w:sz w:val="18"/>
          <w:szCs w:val="18"/>
          <w:lang w:val="es-ES"/>
        </w:rPr>
      </w:pPr>
    </w:p>
    <w:p w14:paraId="71D3EF99" w14:textId="77777777" w:rsidR="00595C12" w:rsidRDefault="00595C12" w:rsidP="007978FB">
      <w:pPr>
        <w:rPr>
          <w:sz w:val="18"/>
          <w:szCs w:val="18"/>
          <w:lang w:val="es-ES"/>
        </w:rPr>
      </w:pPr>
    </w:p>
    <w:p w14:paraId="6A9BBB63" w14:textId="77777777" w:rsidR="00595C12" w:rsidRDefault="00595C12" w:rsidP="007978FB">
      <w:pPr>
        <w:rPr>
          <w:sz w:val="18"/>
          <w:szCs w:val="18"/>
          <w:lang w:val="es-ES"/>
        </w:rPr>
      </w:pPr>
    </w:p>
    <w:p w14:paraId="7370BA13" w14:textId="77777777" w:rsidR="00595C12" w:rsidRDefault="00595C12" w:rsidP="007978FB">
      <w:pPr>
        <w:rPr>
          <w:sz w:val="18"/>
          <w:szCs w:val="18"/>
          <w:lang w:val="es-ES"/>
        </w:rPr>
      </w:pPr>
    </w:p>
    <w:p w14:paraId="469F676F" w14:textId="77777777" w:rsidR="00595C12" w:rsidRDefault="00595C12" w:rsidP="007978FB">
      <w:pPr>
        <w:rPr>
          <w:sz w:val="18"/>
          <w:szCs w:val="18"/>
          <w:lang w:val="es-ES"/>
        </w:rPr>
      </w:pPr>
    </w:p>
    <w:p w14:paraId="6C4FE2F7" w14:textId="77777777" w:rsidR="00595C12" w:rsidRDefault="00595C12" w:rsidP="007978FB">
      <w:pPr>
        <w:rPr>
          <w:sz w:val="18"/>
          <w:szCs w:val="18"/>
          <w:lang w:val="es-ES"/>
        </w:rPr>
      </w:pPr>
    </w:p>
    <w:p w14:paraId="4FC30F2C" w14:textId="77777777" w:rsidR="00595C12" w:rsidRDefault="00595C12" w:rsidP="007978FB">
      <w:pPr>
        <w:rPr>
          <w:sz w:val="18"/>
          <w:szCs w:val="18"/>
          <w:lang w:val="es-ES"/>
        </w:rPr>
      </w:pPr>
    </w:p>
    <w:p w14:paraId="0929E520" w14:textId="77777777" w:rsidR="007415C7" w:rsidRDefault="007415C7" w:rsidP="007978FB">
      <w:pPr>
        <w:rPr>
          <w:sz w:val="18"/>
          <w:szCs w:val="18"/>
          <w:lang w:val="es-ES"/>
        </w:rPr>
      </w:pPr>
    </w:p>
    <w:p w14:paraId="2747C3CF" w14:textId="77777777" w:rsidR="008C2CF9" w:rsidRDefault="00EB5657" w:rsidP="007A5DF0">
      <w:pPr>
        <w:pStyle w:val="Heading2"/>
        <w:rPr>
          <w:lang w:val="es-ES"/>
        </w:rPr>
      </w:pPr>
      <w:bookmarkStart w:id="74" w:name="_Ref493177775"/>
      <w:bookmarkStart w:id="75" w:name="_Toc493807010"/>
      <w:r>
        <w:rPr>
          <w:lang w:val="es-ES"/>
        </w:rPr>
        <w:lastRenderedPageBreak/>
        <w:t>DISEÑO DE</w:t>
      </w:r>
      <w:r w:rsidR="00270F98">
        <w:rPr>
          <w:lang w:val="es-ES"/>
        </w:rPr>
        <w:t xml:space="preserve"> LA</w:t>
      </w:r>
      <w:r>
        <w:rPr>
          <w:lang w:val="es-ES"/>
        </w:rPr>
        <w:t xml:space="preserve"> HERRAMIENTA DE CÁLCULO</w:t>
      </w:r>
      <w:bookmarkEnd w:id="74"/>
      <w:r w:rsidR="00A05699">
        <w:rPr>
          <w:lang w:val="es-ES"/>
        </w:rPr>
        <w:t xml:space="preserve"> PROPUESTA</w:t>
      </w:r>
      <w:bookmarkEnd w:id="75"/>
    </w:p>
    <w:p w14:paraId="072FA51C" w14:textId="77777777" w:rsidR="00EB655D" w:rsidRDefault="00EB655D" w:rsidP="00EB655D">
      <w:pPr>
        <w:spacing w:after="0"/>
        <w:ind w:right="49"/>
        <w:rPr>
          <w:lang w:val="es-ES_tradnl"/>
        </w:rPr>
      </w:pPr>
      <w:r>
        <w:rPr>
          <w:lang w:val="es-ES_tradnl"/>
        </w:rPr>
        <w:t xml:space="preserve">Se consideró que la evaluación de los parámetros técnicos de cada paquete de eficiencia energética debería de ser sencilla, transparente y de fácil comprensión para todos los actores involucrados. </w:t>
      </w:r>
    </w:p>
    <w:p w14:paraId="49DDCC88" w14:textId="77777777" w:rsidR="007F7812" w:rsidRDefault="00EB655D" w:rsidP="00EB655D">
      <w:pPr>
        <w:spacing w:after="0"/>
        <w:ind w:right="49"/>
        <w:rPr>
          <w:lang w:val="es-ES_tradnl"/>
        </w:rPr>
      </w:pPr>
      <w:r>
        <w:rPr>
          <w:lang w:val="es-ES_tradnl"/>
        </w:rPr>
        <w:t xml:space="preserve">De este modo, se diseñó una herramienta basada en Excel que, con el mínimo ingreso de datos, calculara de una manera eficaz y precisa los parámetros a evaluar.  </w:t>
      </w:r>
    </w:p>
    <w:p w14:paraId="5CFC616F" w14:textId="77777777" w:rsidR="00553290" w:rsidRDefault="00553290" w:rsidP="00EB655D">
      <w:pPr>
        <w:spacing w:after="0"/>
        <w:ind w:right="49"/>
        <w:rPr>
          <w:lang w:val="es-ES_tradnl"/>
        </w:rPr>
      </w:pPr>
      <w:r>
        <w:rPr>
          <w:lang w:val="es-ES_tradnl"/>
        </w:rPr>
        <w:t>Para el cálculo de la transmitancia térmica de los muros exteriores</w:t>
      </w:r>
      <w:r w:rsidR="00D237D0">
        <w:rPr>
          <w:lang w:val="es-ES_tradnl"/>
        </w:rPr>
        <w:t xml:space="preserve"> y techos</w:t>
      </w:r>
      <w:r>
        <w:rPr>
          <w:lang w:val="es-ES_tradnl"/>
        </w:rPr>
        <w:t xml:space="preserve">, se </w:t>
      </w:r>
      <w:r w:rsidR="00D237D0">
        <w:rPr>
          <w:lang w:val="es-ES_tradnl"/>
        </w:rPr>
        <w:t>ha utilizado</w:t>
      </w:r>
      <w:r>
        <w:rPr>
          <w:lang w:val="es-ES_tradnl"/>
        </w:rPr>
        <w:t xml:space="preserve"> el método de cálculo de la </w:t>
      </w:r>
      <w:r w:rsidR="00D237D0">
        <w:rPr>
          <w:lang w:val="es-ES_tradnl"/>
        </w:rPr>
        <w:t xml:space="preserve">ISO 6946:2007, para el diseño de la herramienta </w:t>
      </w:r>
      <w:sdt>
        <w:sdtPr>
          <w:rPr>
            <w:lang w:val="es-ES_tradnl"/>
          </w:rPr>
          <w:id w:val="-984002223"/>
          <w:citation/>
        </w:sdtPr>
        <w:sdtContent>
          <w:r w:rsidR="007B002A">
            <w:rPr>
              <w:lang w:val="es-ES_tradnl"/>
            </w:rPr>
            <w:fldChar w:fldCharType="begin"/>
          </w:r>
          <w:r w:rsidR="00D237D0">
            <w:rPr>
              <w:lang w:val="es-ES"/>
            </w:rPr>
            <w:instrText xml:space="preserve"> CITATION ISO07 \l 3082 </w:instrText>
          </w:r>
          <w:r w:rsidR="007B002A">
            <w:rPr>
              <w:lang w:val="es-ES_tradnl"/>
            </w:rPr>
            <w:fldChar w:fldCharType="separate"/>
          </w:r>
          <w:r w:rsidR="00595C12">
            <w:rPr>
              <w:noProof/>
              <w:lang w:val="es-ES"/>
            </w:rPr>
            <w:t>(ISO 6946:2007 )</w:t>
          </w:r>
          <w:r w:rsidR="007B002A">
            <w:rPr>
              <w:lang w:val="es-ES_tradnl"/>
            </w:rPr>
            <w:fldChar w:fldCharType="end"/>
          </w:r>
        </w:sdtContent>
      </w:sdt>
      <w:r w:rsidR="00D237D0">
        <w:rPr>
          <w:lang w:val="es-ES_tradnl"/>
        </w:rPr>
        <w:t>.</w:t>
      </w:r>
    </w:p>
    <w:p w14:paraId="5932CBF8" w14:textId="77777777" w:rsidR="00D237D0" w:rsidRDefault="00D237D0" w:rsidP="00EB655D">
      <w:pPr>
        <w:spacing w:after="0"/>
        <w:ind w:right="49"/>
        <w:rPr>
          <w:lang w:val="es-ES_tradnl"/>
        </w:rPr>
      </w:pPr>
      <w:r>
        <w:rPr>
          <w:lang w:val="es-ES_tradnl"/>
        </w:rPr>
        <w:t>Es posible introducir superficies homogéneas y no homogéneas de muros y techos. Se requiere ingresar todas las capas del sistema constructivo, sus valores de conductividad térmica (</w:t>
      </w:r>
      <w:r w:rsidR="00AC048A">
        <w:rPr>
          <w:lang w:val="es-ES_tradnl"/>
        </w:rPr>
        <w:sym w:font="Symbol" w:char="F06C"/>
      </w:r>
      <w:r>
        <w:rPr>
          <w:lang w:val="es-ES_tradnl"/>
        </w:rPr>
        <w:t>), expresadas en</w:t>
      </w:r>
      <w:r w:rsidR="00044E26">
        <w:rPr>
          <w:lang w:val="es-ES_tradnl"/>
        </w:rPr>
        <w:t xml:space="preserve"> W/</w:t>
      </w:r>
      <w:proofErr w:type="spellStart"/>
      <w:r w:rsidR="00044E26">
        <w:rPr>
          <w:lang w:val="es-ES_tradnl"/>
        </w:rPr>
        <w:t>mK</w:t>
      </w:r>
      <w:proofErr w:type="spellEnd"/>
      <w:r>
        <w:rPr>
          <w:lang w:val="es-ES_tradnl"/>
        </w:rPr>
        <w:t xml:space="preserve"> y su espesor en metros, como se ilustra en la </w:t>
      </w:r>
      <w:r w:rsidR="007B002A">
        <w:rPr>
          <w:lang w:val="es-ES_tradnl"/>
        </w:rPr>
        <w:fldChar w:fldCharType="begin"/>
      </w:r>
      <w:r w:rsidR="005B3396">
        <w:rPr>
          <w:lang w:val="es-ES_tradnl"/>
        </w:rPr>
        <w:instrText xml:space="preserve"> REF _Ref492833759 \h </w:instrText>
      </w:r>
      <w:r w:rsidR="007B002A">
        <w:rPr>
          <w:lang w:val="es-ES_tradnl"/>
        </w:rPr>
      </w:r>
      <w:r w:rsidR="007B002A">
        <w:rPr>
          <w:lang w:val="es-ES_tradnl"/>
        </w:rPr>
        <w:fldChar w:fldCharType="separate"/>
      </w:r>
      <w:r w:rsidR="00207F97" w:rsidRPr="005B3396">
        <w:rPr>
          <w:b/>
          <w:lang w:val="es-ES_tradnl"/>
        </w:rPr>
        <w:t xml:space="preserve">Fig. </w:t>
      </w:r>
      <w:r w:rsidR="00207F97">
        <w:rPr>
          <w:b/>
          <w:noProof/>
          <w:lang w:val="es-ES_tradnl"/>
        </w:rPr>
        <w:t>1</w:t>
      </w:r>
      <w:r w:rsidR="007B002A">
        <w:rPr>
          <w:lang w:val="es-ES_tradnl"/>
        </w:rPr>
        <w:fldChar w:fldCharType="end"/>
      </w:r>
      <w:r w:rsidR="005B3396">
        <w:rPr>
          <w:lang w:val="es-ES_tradnl"/>
        </w:rPr>
        <w:t>.</w:t>
      </w:r>
    </w:p>
    <w:p w14:paraId="0CC7D179" w14:textId="77777777" w:rsidR="005B3396" w:rsidRDefault="005B3396" w:rsidP="00EB655D">
      <w:pPr>
        <w:spacing w:after="0"/>
        <w:ind w:right="49"/>
        <w:rPr>
          <w:lang w:val="es-ES_tradnl"/>
        </w:rPr>
      </w:pPr>
    </w:p>
    <w:p w14:paraId="68BBC368" w14:textId="77777777" w:rsidR="005B3396" w:rsidRDefault="005B3396" w:rsidP="005B3396">
      <w:pPr>
        <w:keepNext/>
        <w:spacing w:after="0"/>
        <w:ind w:right="517"/>
      </w:pPr>
      <w:r>
        <w:rPr>
          <w:noProof/>
          <w:lang w:val="es-PA" w:eastAsia="es-PA"/>
        </w:rPr>
        <w:drawing>
          <wp:inline distT="0" distB="0" distL="0" distR="0" wp14:anchorId="6E363C6F" wp14:editId="31B96AEE">
            <wp:extent cx="5611495" cy="3368040"/>
            <wp:effectExtent l="0" t="0" r="1905" b="10160"/>
            <wp:docPr id="1" name="Imagen 1" descr="../../../../../../Captura%20de%20pantalla%202017-09-10%20a%20la(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7-09-10%20a%20la(s)%2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1495" cy="3368040"/>
                    </a:xfrm>
                    <a:prstGeom prst="rect">
                      <a:avLst/>
                    </a:prstGeom>
                    <a:noFill/>
                    <a:ln>
                      <a:noFill/>
                    </a:ln>
                  </pic:spPr>
                </pic:pic>
              </a:graphicData>
            </a:graphic>
          </wp:inline>
        </w:drawing>
      </w:r>
    </w:p>
    <w:p w14:paraId="06444C52" w14:textId="77777777" w:rsidR="007F7812" w:rsidRDefault="005B3396" w:rsidP="005B3396">
      <w:pPr>
        <w:pStyle w:val="Caption"/>
        <w:jc w:val="both"/>
        <w:rPr>
          <w:lang w:val="es-ES_tradnl"/>
        </w:rPr>
      </w:pPr>
      <w:bookmarkStart w:id="76" w:name="_Ref492833759"/>
      <w:r w:rsidRPr="005B3396">
        <w:rPr>
          <w:b/>
          <w:lang w:val="es-ES_tradnl"/>
        </w:rPr>
        <w:t xml:space="preserve">Fig. </w:t>
      </w:r>
      <w:r w:rsidR="007B002A" w:rsidRPr="005B3396">
        <w:rPr>
          <w:b/>
        </w:rPr>
        <w:fldChar w:fldCharType="begin"/>
      </w:r>
      <w:r w:rsidRPr="005B3396">
        <w:rPr>
          <w:b/>
          <w:lang w:val="es-ES_tradnl"/>
        </w:rPr>
        <w:instrText xml:space="preserve"> SEQ Fig. \* ARABIC </w:instrText>
      </w:r>
      <w:r w:rsidR="007B002A" w:rsidRPr="005B3396">
        <w:rPr>
          <w:b/>
        </w:rPr>
        <w:fldChar w:fldCharType="separate"/>
      </w:r>
      <w:r w:rsidR="00207F97">
        <w:rPr>
          <w:b/>
          <w:noProof/>
          <w:lang w:val="es-ES_tradnl"/>
        </w:rPr>
        <w:t>1</w:t>
      </w:r>
      <w:r w:rsidR="007B002A" w:rsidRPr="005B3396">
        <w:rPr>
          <w:b/>
        </w:rPr>
        <w:fldChar w:fldCharType="end"/>
      </w:r>
      <w:bookmarkEnd w:id="76"/>
      <w:r w:rsidRPr="005B3396">
        <w:rPr>
          <w:b/>
          <w:lang w:val="es-ES_tradnl"/>
        </w:rPr>
        <w:t>.</w:t>
      </w:r>
      <w:r w:rsidRPr="005B3396">
        <w:rPr>
          <w:lang w:val="es-ES_tradnl"/>
        </w:rPr>
        <w:t xml:space="preserve"> Herramienta de cálculo</w:t>
      </w:r>
      <w:r w:rsidR="00270F98">
        <w:rPr>
          <w:lang w:val="es-ES_tradnl"/>
        </w:rPr>
        <w:t xml:space="preserve"> propuesta</w:t>
      </w:r>
      <w:r w:rsidRPr="005B3396">
        <w:rPr>
          <w:lang w:val="es-ES_tradnl"/>
        </w:rPr>
        <w:t>. Transmitancia térmica de muros.</w:t>
      </w:r>
    </w:p>
    <w:p w14:paraId="0530899C" w14:textId="77777777" w:rsidR="005B3396" w:rsidRDefault="005B3396" w:rsidP="005B3396">
      <w:pPr>
        <w:rPr>
          <w:lang w:val="es-ES_tradnl"/>
        </w:rPr>
      </w:pPr>
    </w:p>
    <w:p w14:paraId="321BD268" w14:textId="77777777" w:rsidR="005B3396" w:rsidRDefault="005B3396" w:rsidP="005B3396">
      <w:pPr>
        <w:rPr>
          <w:lang w:val="es-ES_tradnl"/>
        </w:rPr>
      </w:pPr>
      <w:r>
        <w:rPr>
          <w:lang w:val="es-ES_tradnl"/>
        </w:rPr>
        <w:t xml:space="preserve">Para el cálculo de los valores de transmitancia térmica de la ventana instalada, se toman en consideración el tipo de cristal, el tipo de marco y los puentes térmicos por instalación. </w:t>
      </w:r>
    </w:p>
    <w:p w14:paraId="7063A41D" w14:textId="77777777" w:rsidR="00C717D1" w:rsidRDefault="00C717D1" w:rsidP="005B3396">
      <w:pPr>
        <w:rPr>
          <w:lang w:val="es-ES_tradnl"/>
        </w:rPr>
      </w:pPr>
      <w:r>
        <w:rPr>
          <w:lang w:val="es-ES_tradnl"/>
        </w:rPr>
        <w:t xml:space="preserve">Se requiere ingresar los datos de transmitancia térmica del cristal, valor g del cristal, transmitancia térmica del marco, espesor del marco y las medidas del vano de la ventana, como se ilustra en la </w:t>
      </w:r>
      <w:r w:rsidR="007B002A">
        <w:rPr>
          <w:lang w:val="es-ES_tradnl"/>
        </w:rPr>
        <w:fldChar w:fldCharType="begin"/>
      </w:r>
      <w:r>
        <w:rPr>
          <w:lang w:val="es-ES_tradnl"/>
        </w:rPr>
        <w:instrText xml:space="preserve"> REF _Ref492834218 \h </w:instrText>
      </w:r>
      <w:r w:rsidR="007B002A">
        <w:rPr>
          <w:lang w:val="es-ES_tradnl"/>
        </w:rPr>
      </w:r>
      <w:r w:rsidR="007B002A">
        <w:rPr>
          <w:lang w:val="es-ES_tradnl"/>
        </w:rPr>
        <w:fldChar w:fldCharType="separate"/>
      </w:r>
      <w:r w:rsidR="00207F97" w:rsidRPr="00C717D1">
        <w:rPr>
          <w:b/>
          <w:lang w:val="es-ES_tradnl"/>
        </w:rPr>
        <w:t xml:space="preserve">Fig. </w:t>
      </w:r>
      <w:r w:rsidR="00207F97">
        <w:rPr>
          <w:b/>
          <w:noProof/>
          <w:lang w:val="es-ES_tradnl"/>
        </w:rPr>
        <w:t>2</w:t>
      </w:r>
      <w:r w:rsidR="007B002A">
        <w:rPr>
          <w:lang w:val="es-ES_tradnl"/>
        </w:rPr>
        <w:fldChar w:fldCharType="end"/>
      </w:r>
      <w:r>
        <w:rPr>
          <w:lang w:val="es-ES_tradnl"/>
        </w:rPr>
        <w:t xml:space="preserve">. </w:t>
      </w:r>
    </w:p>
    <w:p w14:paraId="399BDF8D" w14:textId="77777777" w:rsidR="00326CC3" w:rsidRDefault="00326CC3" w:rsidP="005B3396">
      <w:pPr>
        <w:rPr>
          <w:lang w:val="es-ES_tradnl"/>
        </w:rPr>
      </w:pPr>
    </w:p>
    <w:p w14:paraId="2BDBF72B" w14:textId="77777777" w:rsidR="00DF1C55" w:rsidRDefault="00DF1C55" w:rsidP="005B3396">
      <w:pPr>
        <w:rPr>
          <w:lang w:val="es-ES_tradnl"/>
        </w:rPr>
      </w:pPr>
    </w:p>
    <w:p w14:paraId="30A60962" w14:textId="77777777" w:rsidR="00DF1C55" w:rsidRDefault="00DF1C55" w:rsidP="005B3396">
      <w:pPr>
        <w:rPr>
          <w:lang w:val="es-ES_tradnl"/>
        </w:rPr>
      </w:pPr>
    </w:p>
    <w:p w14:paraId="6CC2C97E" w14:textId="77777777" w:rsidR="00DF1C55" w:rsidRDefault="00DF1C55" w:rsidP="005B3396">
      <w:pPr>
        <w:rPr>
          <w:lang w:val="es-ES_tradnl"/>
        </w:rPr>
      </w:pPr>
    </w:p>
    <w:p w14:paraId="07B8DF43" w14:textId="77777777" w:rsidR="00DF1C55" w:rsidRDefault="00DF1C55" w:rsidP="005B3396">
      <w:pPr>
        <w:rPr>
          <w:lang w:val="es-ES_tradnl"/>
        </w:rPr>
      </w:pPr>
    </w:p>
    <w:p w14:paraId="5A59C3D0" w14:textId="77777777" w:rsidR="00DF1C55" w:rsidRDefault="00DF1C55" w:rsidP="005B3396">
      <w:pPr>
        <w:rPr>
          <w:lang w:val="es-ES_tradnl"/>
        </w:rPr>
      </w:pPr>
    </w:p>
    <w:p w14:paraId="40B9DE6D" w14:textId="77777777" w:rsidR="00DF1C55" w:rsidRDefault="00DF1C55" w:rsidP="00DF1C55">
      <w:pPr>
        <w:keepNext/>
      </w:pPr>
      <w:r>
        <w:rPr>
          <w:noProof/>
          <w:lang w:val="es-PA" w:eastAsia="es-PA"/>
        </w:rPr>
        <w:drawing>
          <wp:inline distT="0" distB="0" distL="0" distR="0" wp14:anchorId="31480900" wp14:editId="338E04FD">
            <wp:extent cx="5604510" cy="3486785"/>
            <wp:effectExtent l="0" t="0" r="8890" b="0"/>
            <wp:docPr id="2" name="Imagen 2" descr="../../../../../../Captura%20de%20pantalla%202017-09-10%20a%20la(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7-09-10%20a%20la(s)%2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4510" cy="3486785"/>
                    </a:xfrm>
                    <a:prstGeom prst="rect">
                      <a:avLst/>
                    </a:prstGeom>
                    <a:noFill/>
                    <a:ln>
                      <a:noFill/>
                    </a:ln>
                  </pic:spPr>
                </pic:pic>
              </a:graphicData>
            </a:graphic>
          </wp:inline>
        </w:drawing>
      </w:r>
    </w:p>
    <w:p w14:paraId="3596C999" w14:textId="77777777" w:rsidR="00DF1C55" w:rsidRDefault="00DF1C55" w:rsidP="00DF1C55">
      <w:pPr>
        <w:pStyle w:val="Caption"/>
        <w:jc w:val="both"/>
        <w:rPr>
          <w:lang w:val="es-ES_tradnl"/>
        </w:rPr>
      </w:pPr>
      <w:bookmarkStart w:id="77" w:name="_Ref492834218"/>
      <w:r w:rsidRPr="00C717D1">
        <w:rPr>
          <w:b/>
          <w:lang w:val="es-ES_tradnl"/>
        </w:rPr>
        <w:t xml:space="preserve">Fig. </w:t>
      </w:r>
      <w:r w:rsidR="007B002A" w:rsidRPr="00C717D1">
        <w:rPr>
          <w:b/>
        </w:rPr>
        <w:fldChar w:fldCharType="begin"/>
      </w:r>
      <w:r w:rsidRPr="00C717D1">
        <w:rPr>
          <w:b/>
          <w:lang w:val="es-ES_tradnl"/>
        </w:rPr>
        <w:instrText xml:space="preserve"> SEQ Fig. \* ARABIC </w:instrText>
      </w:r>
      <w:r w:rsidR="007B002A" w:rsidRPr="00C717D1">
        <w:rPr>
          <w:b/>
        </w:rPr>
        <w:fldChar w:fldCharType="separate"/>
      </w:r>
      <w:r w:rsidR="00207F97">
        <w:rPr>
          <w:b/>
          <w:noProof/>
          <w:lang w:val="es-ES_tradnl"/>
        </w:rPr>
        <w:t>2</w:t>
      </w:r>
      <w:r w:rsidR="007B002A" w:rsidRPr="00C717D1">
        <w:rPr>
          <w:b/>
        </w:rPr>
        <w:fldChar w:fldCharType="end"/>
      </w:r>
      <w:bookmarkEnd w:id="77"/>
      <w:r w:rsidRPr="00C717D1">
        <w:rPr>
          <w:b/>
          <w:lang w:val="es-ES_tradnl"/>
        </w:rPr>
        <w:t>.</w:t>
      </w:r>
      <w:r w:rsidRPr="00C717D1">
        <w:rPr>
          <w:lang w:val="es-ES_tradnl"/>
        </w:rPr>
        <w:t xml:space="preserve"> Herramienta de cálculo</w:t>
      </w:r>
      <w:r w:rsidR="001F5197">
        <w:rPr>
          <w:lang w:val="es-ES_tradnl"/>
        </w:rPr>
        <w:t xml:space="preserve"> propuesta</w:t>
      </w:r>
      <w:r w:rsidRPr="00C717D1">
        <w:rPr>
          <w:lang w:val="es-ES_tradnl"/>
        </w:rPr>
        <w:t>. Transmitancia térmica de ventanas instaladas.</w:t>
      </w:r>
    </w:p>
    <w:p w14:paraId="74C0CFCA" w14:textId="77777777" w:rsidR="00DF1C55" w:rsidRDefault="00DF1C55" w:rsidP="005B3396">
      <w:pPr>
        <w:rPr>
          <w:lang w:val="es-ES_tradnl"/>
        </w:rPr>
      </w:pPr>
    </w:p>
    <w:p w14:paraId="23F07717" w14:textId="77777777" w:rsidR="00B31C12" w:rsidRDefault="00C717D1" w:rsidP="005B3396">
      <w:pPr>
        <w:rPr>
          <w:lang w:val="es-ES_tradnl"/>
        </w:rPr>
      </w:pPr>
      <w:r>
        <w:rPr>
          <w:lang w:val="es-ES_tradnl"/>
        </w:rPr>
        <w:t>La herramienta de cálculo</w:t>
      </w:r>
      <w:r w:rsidR="001F5197">
        <w:rPr>
          <w:lang w:val="es-ES_tradnl"/>
        </w:rPr>
        <w:t xml:space="preserve"> que se </w:t>
      </w:r>
      <w:proofErr w:type="gramStart"/>
      <w:r w:rsidR="001F5197">
        <w:rPr>
          <w:lang w:val="es-ES_tradnl"/>
        </w:rPr>
        <w:t>propone,</w:t>
      </w:r>
      <w:proofErr w:type="gramEnd"/>
      <w:r>
        <w:rPr>
          <w:lang w:val="es-ES_tradnl"/>
        </w:rPr>
        <w:t xml:space="preserve"> incluye una hoja con breves instrucciones para su llenado. </w:t>
      </w:r>
    </w:p>
    <w:p w14:paraId="5B1566D3" w14:textId="77777777" w:rsidR="00B31C12" w:rsidRDefault="00C717D1" w:rsidP="005B3396">
      <w:pPr>
        <w:rPr>
          <w:lang w:val="es-ES_tradnl"/>
        </w:rPr>
      </w:pPr>
      <w:r>
        <w:rPr>
          <w:lang w:val="es-ES_tradnl"/>
        </w:rPr>
        <w:t>Todos los campos indicados en color cian se obtienen de certificados</w:t>
      </w:r>
      <w:r w:rsidR="00144B25">
        <w:rPr>
          <w:lang w:val="es-ES_tradnl"/>
        </w:rPr>
        <w:t xml:space="preserve"> nacionales o </w:t>
      </w:r>
      <w:r w:rsidR="00595C12">
        <w:rPr>
          <w:lang w:val="es-ES_tradnl"/>
        </w:rPr>
        <w:t>internacionales, o</w:t>
      </w:r>
      <w:r>
        <w:rPr>
          <w:lang w:val="es-ES_tradnl"/>
        </w:rPr>
        <w:t xml:space="preserve"> </w:t>
      </w:r>
      <w:r w:rsidR="00144B25">
        <w:rPr>
          <w:lang w:val="es-ES_tradnl"/>
        </w:rPr>
        <w:t xml:space="preserve">de las </w:t>
      </w:r>
      <w:r>
        <w:rPr>
          <w:lang w:val="es-ES_tradnl"/>
        </w:rPr>
        <w:t>fichas técnicas de los productos, los cuales deben ir anexados en el Informe de Desempeño Energético (</w:t>
      </w:r>
      <w:r w:rsidRPr="001F5197">
        <w:rPr>
          <w:b/>
          <w:lang w:val="es-ES_tradnl"/>
        </w:rPr>
        <w:t>IDE</w:t>
      </w:r>
      <w:r>
        <w:rPr>
          <w:lang w:val="es-ES_tradnl"/>
        </w:rPr>
        <w:t>).</w:t>
      </w:r>
    </w:p>
    <w:p w14:paraId="5F1692B4" w14:textId="77777777" w:rsidR="007F5338" w:rsidRDefault="007F5338" w:rsidP="005B3396">
      <w:pPr>
        <w:rPr>
          <w:lang w:val="es-ES_tradnl"/>
        </w:rPr>
      </w:pPr>
      <w:r>
        <w:rPr>
          <w:lang w:val="es-ES_tradnl"/>
        </w:rPr>
        <w:t xml:space="preserve">Todos los valores calculados se representan en celdas de color morado y están </w:t>
      </w:r>
      <w:r w:rsidR="001518B8">
        <w:rPr>
          <w:lang w:val="es-ES_tradnl"/>
        </w:rPr>
        <w:t>vinculados</w:t>
      </w:r>
      <w:r>
        <w:rPr>
          <w:lang w:val="es-ES_tradnl"/>
        </w:rPr>
        <w:t xml:space="preserve"> automáticamente al informe de evaluación del paquete seleccionado. </w:t>
      </w:r>
    </w:p>
    <w:p w14:paraId="0006EC5F" w14:textId="77777777" w:rsidR="007A5DF0" w:rsidRDefault="007A5DF0" w:rsidP="005B3396">
      <w:pPr>
        <w:rPr>
          <w:lang w:val="es-ES_tradnl"/>
        </w:rPr>
      </w:pPr>
    </w:p>
    <w:p w14:paraId="24A697FC" w14:textId="77777777" w:rsidR="00F1760E" w:rsidRDefault="00F1760E" w:rsidP="005B3396">
      <w:pPr>
        <w:rPr>
          <w:lang w:val="es-ES_tradnl"/>
        </w:rPr>
      </w:pPr>
    </w:p>
    <w:p w14:paraId="26215D1E" w14:textId="77777777" w:rsidR="00F1760E" w:rsidRDefault="00F1760E" w:rsidP="005B3396">
      <w:pPr>
        <w:rPr>
          <w:lang w:val="es-ES_tradnl"/>
        </w:rPr>
      </w:pPr>
    </w:p>
    <w:p w14:paraId="68FDFC59" w14:textId="77777777" w:rsidR="00F1760E" w:rsidRDefault="00F1760E" w:rsidP="005B3396">
      <w:pPr>
        <w:rPr>
          <w:lang w:val="es-ES_tradnl"/>
        </w:rPr>
      </w:pPr>
    </w:p>
    <w:p w14:paraId="72C6C1DD" w14:textId="77777777" w:rsidR="00F1760E" w:rsidRDefault="00F1760E" w:rsidP="005B3396">
      <w:pPr>
        <w:rPr>
          <w:lang w:val="es-ES_tradnl"/>
        </w:rPr>
      </w:pPr>
    </w:p>
    <w:p w14:paraId="4E082BD4" w14:textId="77777777" w:rsidR="00F1760E" w:rsidRDefault="00F1760E" w:rsidP="005B3396">
      <w:pPr>
        <w:rPr>
          <w:lang w:val="es-ES_tradnl"/>
        </w:rPr>
      </w:pPr>
    </w:p>
    <w:p w14:paraId="2A863743" w14:textId="77777777" w:rsidR="00F1760E" w:rsidRDefault="00F1760E" w:rsidP="005B3396">
      <w:pPr>
        <w:rPr>
          <w:lang w:val="es-ES_tradnl"/>
        </w:rPr>
      </w:pPr>
    </w:p>
    <w:p w14:paraId="7A02D79C" w14:textId="77777777" w:rsidR="00F1760E" w:rsidRDefault="00F1760E" w:rsidP="005B3396">
      <w:pPr>
        <w:rPr>
          <w:lang w:val="es-ES_tradnl"/>
        </w:rPr>
      </w:pPr>
    </w:p>
    <w:p w14:paraId="5A166672" w14:textId="77777777" w:rsidR="00F1760E" w:rsidRPr="005B3396" w:rsidRDefault="00F1760E" w:rsidP="005B3396">
      <w:pPr>
        <w:rPr>
          <w:lang w:val="es-ES_tradnl"/>
        </w:rPr>
      </w:pPr>
    </w:p>
    <w:p w14:paraId="2864F71C" w14:textId="77777777" w:rsidR="00D645BB" w:rsidRPr="00CC22EE" w:rsidRDefault="008C2CF9" w:rsidP="00CC22EE">
      <w:pPr>
        <w:pStyle w:val="Heading2"/>
        <w:rPr>
          <w:lang w:val="es-ES"/>
        </w:rPr>
      </w:pPr>
      <w:r w:rsidRPr="00EB4F4D">
        <w:rPr>
          <w:lang w:val="es-ES_tradnl"/>
        </w:rPr>
        <w:lastRenderedPageBreak/>
        <w:t xml:space="preserve"> </w:t>
      </w:r>
      <w:bookmarkStart w:id="78" w:name="_Ref493177891"/>
      <w:bookmarkStart w:id="79" w:name="_Toc493807011"/>
      <w:r w:rsidR="00EB5657">
        <w:rPr>
          <w:lang w:val="es-ES"/>
        </w:rPr>
        <w:t xml:space="preserve">DISEÑO DE FORMATOS </w:t>
      </w:r>
      <w:r w:rsidR="00A05699">
        <w:rPr>
          <w:lang w:val="es-ES"/>
        </w:rPr>
        <w:t xml:space="preserve">PROPUESTOS </w:t>
      </w:r>
      <w:r w:rsidR="00EB5657">
        <w:rPr>
          <w:lang w:val="es-ES"/>
        </w:rPr>
        <w:t>PARA INFORMAR</w:t>
      </w:r>
      <w:r w:rsidR="00A05699">
        <w:rPr>
          <w:lang w:val="es-ES"/>
        </w:rPr>
        <w:t xml:space="preserve"> </w:t>
      </w:r>
      <w:bookmarkEnd w:id="78"/>
      <w:r w:rsidR="00EF4C22">
        <w:rPr>
          <w:lang w:val="es-ES"/>
        </w:rPr>
        <w:t>DEL CUMPLIMIENTO</w:t>
      </w:r>
      <w:bookmarkEnd w:id="79"/>
    </w:p>
    <w:p w14:paraId="4468C2E4" w14:textId="77777777" w:rsidR="00D645BB" w:rsidRDefault="007750DC" w:rsidP="00D645BB">
      <w:pPr>
        <w:pStyle w:val="BodyText"/>
        <w:rPr>
          <w:lang w:val="es-ES"/>
        </w:rPr>
      </w:pPr>
      <w:r>
        <w:rPr>
          <w:lang w:val="es-ES"/>
        </w:rPr>
        <w:t xml:space="preserve">Para cada paquete de medidas de eficiencia energética, para los cuatro tipos de edificación, se ha diseñado un formato para reportar la evaluación del proyecto. </w:t>
      </w:r>
    </w:p>
    <w:p w14:paraId="020976E1" w14:textId="77777777" w:rsidR="00BD424C" w:rsidRDefault="00BD424C" w:rsidP="00D645BB">
      <w:pPr>
        <w:pStyle w:val="BodyText"/>
        <w:rPr>
          <w:lang w:val="es-ES"/>
        </w:rPr>
      </w:pPr>
      <w:r>
        <w:rPr>
          <w:lang w:val="es-ES"/>
        </w:rPr>
        <w:t xml:space="preserve">Este formato de evaluación está vinculado a la herramienta que calcula los valores de transmitancia térmica de muros, techos, ventanas, la proporción ventana-muro y los otros cálculos requeridos para cada paquete. </w:t>
      </w:r>
    </w:p>
    <w:p w14:paraId="4022453E" w14:textId="77777777" w:rsidR="00BD424C" w:rsidRDefault="00BD424C" w:rsidP="00D645BB">
      <w:pPr>
        <w:pStyle w:val="BodyText"/>
        <w:rPr>
          <w:lang w:val="es-ES"/>
        </w:rPr>
      </w:pPr>
      <w:r>
        <w:rPr>
          <w:lang w:val="es-ES"/>
        </w:rPr>
        <w:t xml:space="preserve">Adicionalmente, se ha incluido una declaratoria de cumplimiento que será firmada por el </w:t>
      </w:r>
      <w:del w:id="80" w:author="Mr. Master Moose" w:date="2017-10-16T17:41:00Z">
        <w:r w:rsidDel="006E7AA6">
          <w:rPr>
            <w:lang w:val="es-ES"/>
          </w:rPr>
          <w:delText>profesionista</w:delText>
        </w:r>
      </w:del>
      <w:ins w:id="81" w:author="Mr. Master Moose" w:date="2017-10-16T17:41:00Z">
        <w:r w:rsidR="006E7AA6">
          <w:rPr>
            <w:lang w:val="es-ES"/>
          </w:rPr>
          <w:t>profesional</w:t>
        </w:r>
      </w:ins>
      <w:r>
        <w:rPr>
          <w:lang w:val="es-ES"/>
        </w:rPr>
        <w:t xml:space="preserve"> </w:t>
      </w:r>
      <w:del w:id="82" w:author="Mr. Master Moose" w:date="2017-10-16T18:29:00Z">
        <w:r w:rsidDel="00E46FDF">
          <w:rPr>
            <w:lang w:val="es-ES"/>
          </w:rPr>
          <w:delText>habilitado</w:delText>
        </w:r>
      </w:del>
      <w:ins w:id="83" w:author="Mr. Master Moose" w:date="2017-10-16T18:29:00Z">
        <w:r w:rsidR="00E46FDF">
          <w:rPr>
            <w:lang w:val="es-ES"/>
          </w:rPr>
          <w:t>idóneo</w:t>
        </w:r>
      </w:ins>
      <w:r>
        <w:rPr>
          <w:lang w:val="es-ES"/>
        </w:rPr>
        <w:t xml:space="preserve"> que ha realizado los cálculos. </w:t>
      </w:r>
    </w:p>
    <w:p w14:paraId="7DC73B81" w14:textId="77777777" w:rsidR="00BD424C" w:rsidRDefault="00BD424C" w:rsidP="00D645BB">
      <w:pPr>
        <w:pStyle w:val="BodyText"/>
        <w:rPr>
          <w:lang w:val="es-ES"/>
        </w:rPr>
      </w:pPr>
      <w:r>
        <w:rPr>
          <w:lang w:val="es-ES"/>
        </w:rPr>
        <w:t xml:space="preserve">Es necesario que todos los valores sean respaldados con certificados o fichas técnicas de los materiales y equipos. </w:t>
      </w:r>
    </w:p>
    <w:p w14:paraId="5F42CEDB" w14:textId="77777777" w:rsidR="00BD424C" w:rsidRDefault="00BD424C" w:rsidP="00D645BB">
      <w:pPr>
        <w:pStyle w:val="BodyText"/>
        <w:rPr>
          <w:lang w:val="es-ES"/>
        </w:rPr>
      </w:pPr>
      <w:r>
        <w:rPr>
          <w:lang w:val="es-ES"/>
        </w:rPr>
        <w:t xml:space="preserve">De este modo, se compila el Informe de </w:t>
      </w:r>
      <w:r w:rsidR="002D6F6E">
        <w:rPr>
          <w:lang w:val="es-ES"/>
        </w:rPr>
        <w:t>D</w:t>
      </w:r>
      <w:r>
        <w:rPr>
          <w:lang w:val="es-ES"/>
        </w:rPr>
        <w:t xml:space="preserve">esempeño </w:t>
      </w:r>
      <w:r w:rsidR="002D6F6E">
        <w:rPr>
          <w:lang w:val="es-ES"/>
        </w:rPr>
        <w:t>E</w:t>
      </w:r>
      <w:r>
        <w:rPr>
          <w:lang w:val="es-ES"/>
        </w:rPr>
        <w:t>nergético</w:t>
      </w:r>
      <w:r w:rsidR="003B64BF">
        <w:rPr>
          <w:lang w:val="es-ES"/>
        </w:rPr>
        <w:t xml:space="preserve"> (</w:t>
      </w:r>
      <w:r w:rsidR="003B64BF" w:rsidRPr="003B64BF">
        <w:rPr>
          <w:b/>
          <w:lang w:val="es-ES"/>
        </w:rPr>
        <w:t>IDE</w:t>
      </w:r>
      <w:r w:rsidR="003B64BF">
        <w:rPr>
          <w:lang w:val="es-ES"/>
        </w:rPr>
        <w:t>)</w:t>
      </w:r>
      <w:r>
        <w:rPr>
          <w:lang w:val="es-ES"/>
        </w:rPr>
        <w:t>, el cual consta de:</w:t>
      </w:r>
    </w:p>
    <w:p w14:paraId="21067F4D" w14:textId="77777777" w:rsidR="00BD424C" w:rsidRDefault="00BD424C" w:rsidP="0050473E">
      <w:pPr>
        <w:pStyle w:val="BodyText"/>
        <w:numPr>
          <w:ilvl w:val="0"/>
          <w:numId w:val="20"/>
        </w:numPr>
        <w:rPr>
          <w:lang w:val="es-ES"/>
        </w:rPr>
      </w:pPr>
      <w:r>
        <w:rPr>
          <w:lang w:val="es-ES"/>
        </w:rPr>
        <w:t xml:space="preserve">Hoja de información del proyecto y declaratoria firmada por </w:t>
      </w:r>
      <w:del w:id="84" w:author="Mr. Master Moose" w:date="2017-10-16T17:41:00Z">
        <w:r w:rsidDel="006E7AA6">
          <w:rPr>
            <w:lang w:val="es-ES"/>
          </w:rPr>
          <w:delText>profesionista</w:delText>
        </w:r>
      </w:del>
      <w:ins w:id="85" w:author="Mr. Master Moose" w:date="2017-10-16T17:41:00Z">
        <w:r w:rsidR="006E7AA6">
          <w:rPr>
            <w:lang w:val="es-ES"/>
          </w:rPr>
          <w:t>profesional</w:t>
        </w:r>
      </w:ins>
      <w:r>
        <w:rPr>
          <w:lang w:val="es-ES"/>
        </w:rPr>
        <w:t xml:space="preserve"> </w:t>
      </w:r>
      <w:del w:id="86" w:author="Mr. Master Moose" w:date="2017-10-16T18:29:00Z">
        <w:r w:rsidDel="00E46FDF">
          <w:rPr>
            <w:lang w:val="es-ES"/>
          </w:rPr>
          <w:delText>habilitado</w:delText>
        </w:r>
      </w:del>
      <w:ins w:id="87" w:author="Mr. Master Moose" w:date="2017-10-16T18:29:00Z">
        <w:r w:rsidR="00E46FDF">
          <w:rPr>
            <w:lang w:val="es-ES"/>
          </w:rPr>
          <w:t>idóneo</w:t>
        </w:r>
      </w:ins>
      <w:r>
        <w:rPr>
          <w:lang w:val="es-ES"/>
        </w:rPr>
        <w:t>.</w:t>
      </w:r>
    </w:p>
    <w:p w14:paraId="114E7B5A" w14:textId="77777777" w:rsidR="00BD424C" w:rsidRDefault="00BD424C" w:rsidP="0050473E">
      <w:pPr>
        <w:pStyle w:val="BodyText"/>
        <w:numPr>
          <w:ilvl w:val="0"/>
          <w:numId w:val="20"/>
        </w:numPr>
        <w:rPr>
          <w:lang w:val="es-ES"/>
        </w:rPr>
      </w:pPr>
      <w:r>
        <w:rPr>
          <w:lang w:val="es-ES"/>
        </w:rPr>
        <w:t>Hoja evaluación del proyecto del paquete al que se apegue el edificio para demostrar cumplimiento.</w:t>
      </w:r>
    </w:p>
    <w:p w14:paraId="0ADEDF06" w14:textId="77777777" w:rsidR="00BD424C" w:rsidRDefault="00BD424C" w:rsidP="0050473E">
      <w:pPr>
        <w:pStyle w:val="BodyText"/>
        <w:numPr>
          <w:ilvl w:val="0"/>
          <w:numId w:val="20"/>
        </w:numPr>
        <w:rPr>
          <w:lang w:val="es-ES"/>
        </w:rPr>
      </w:pPr>
      <w:r>
        <w:rPr>
          <w:lang w:val="es-ES"/>
        </w:rPr>
        <w:t xml:space="preserve">Hojas de cálculos y detalles constructivos por cada uno de los parámetros incluidos en el paquete </w:t>
      </w:r>
      <w:r w:rsidR="003B64BF">
        <w:rPr>
          <w:lang w:val="es-ES"/>
        </w:rPr>
        <w:t xml:space="preserve">al que se apegue el edificio para demostrar cumplimiento. </w:t>
      </w:r>
    </w:p>
    <w:p w14:paraId="231EACEB" w14:textId="77777777" w:rsidR="003B64BF" w:rsidRDefault="003B64BF" w:rsidP="0050473E">
      <w:pPr>
        <w:pStyle w:val="BodyText"/>
        <w:numPr>
          <w:ilvl w:val="0"/>
          <w:numId w:val="20"/>
        </w:numPr>
        <w:rPr>
          <w:lang w:val="es-ES"/>
        </w:rPr>
      </w:pPr>
      <w:r>
        <w:rPr>
          <w:lang w:val="es-ES"/>
        </w:rPr>
        <w:t xml:space="preserve">Certificados o fichas técnicas de los equipos y materiales que avalen los datos ingresados en los cálculos. </w:t>
      </w:r>
    </w:p>
    <w:p w14:paraId="6ADC6EA3" w14:textId="77777777" w:rsidR="001C3362" w:rsidRDefault="003B64BF" w:rsidP="001C3362">
      <w:pPr>
        <w:pStyle w:val="BodyText"/>
        <w:rPr>
          <w:lang w:val="es-ES"/>
        </w:rPr>
      </w:pPr>
      <w:r>
        <w:rPr>
          <w:lang w:val="es-ES"/>
        </w:rPr>
        <w:t xml:space="preserve">Los formatos para documentar el cumplimiento de cada tipo de edificación se presentan en el </w:t>
      </w:r>
      <w:r w:rsidR="007B002A">
        <w:rPr>
          <w:lang w:val="es-ES"/>
        </w:rPr>
        <w:fldChar w:fldCharType="begin"/>
      </w:r>
      <w:r>
        <w:rPr>
          <w:lang w:val="es-ES"/>
        </w:rPr>
        <w:instrText xml:space="preserve"> REF _Ref492843502 \h </w:instrText>
      </w:r>
      <w:r w:rsidR="00595C12">
        <w:rPr>
          <w:lang w:val="es-ES"/>
        </w:rPr>
        <w:instrText xml:space="preserve"> \* MERGEFORMAT </w:instrText>
      </w:r>
      <w:r w:rsidR="007B002A">
        <w:rPr>
          <w:lang w:val="es-ES"/>
        </w:rPr>
      </w:r>
      <w:r w:rsidR="007B002A">
        <w:rPr>
          <w:lang w:val="es-ES"/>
        </w:rPr>
        <w:fldChar w:fldCharType="separate"/>
      </w:r>
      <w:r w:rsidR="00207F97" w:rsidRPr="00207F97">
        <w:rPr>
          <w:b/>
          <w:lang w:val="es-PA"/>
        </w:rPr>
        <w:t>ANEXO 1.</w:t>
      </w:r>
      <w:r w:rsidR="00207F97">
        <w:rPr>
          <w:lang w:val="es-PA"/>
        </w:rPr>
        <w:t xml:space="preserve"> </w:t>
      </w:r>
      <w:r w:rsidR="007B002A">
        <w:rPr>
          <w:lang w:val="es-ES"/>
        </w:rPr>
        <w:fldChar w:fldCharType="end"/>
      </w:r>
    </w:p>
    <w:p w14:paraId="258D570E" w14:textId="77777777" w:rsidR="001C3362" w:rsidRDefault="001C3362" w:rsidP="001C3362">
      <w:pPr>
        <w:pStyle w:val="BodyText"/>
        <w:rPr>
          <w:lang w:val="es-ES"/>
        </w:rPr>
      </w:pPr>
    </w:p>
    <w:p w14:paraId="3A518708" w14:textId="77777777" w:rsidR="001C3362" w:rsidRPr="00D645BB" w:rsidRDefault="001C3362" w:rsidP="001C3362">
      <w:pPr>
        <w:pStyle w:val="BodyText"/>
        <w:rPr>
          <w:lang w:val="es-ES"/>
        </w:rPr>
      </w:pPr>
    </w:p>
    <w:p w14:paraId="64B61AAA" w14:textId="77777777" w:rsidR="003B64BF" w:rsidRPr="00C5044C" w:rsidRDefault="00B31C12" w:rsidP="003B64BF">
      <w:pPr>
        <w:pStyle w:val="BodyText"/>
        <w:keepNext/>
        <w:rPr>
          <w:lang w:val="es-ES_tradnl"/>
        </w:rPr>
      </w:pPr>
      <w:r>
        <w:rPr>
          <w:noProof/>
          <w:lang w:val="es-PA" w:eastAsia="es-PA"/>
        </w:rPr>
        <w:lastRenderedPageBreak/>
        <w:drawing>
          <wp:inline distT="0" distB="0" distL="0" distR="0" wp14:anchorId="6A623C64" wp14:editId="55B3CA67">
            <wp:extent cx="5619750" cy="67916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7-09-10 a la(s) 19.19.2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34849" cy="6809891"/>
                    </a:xfrm>
                    <a:prstGeom prst="rect">
                      <a:avLst/>
                    </a:prstGeom>
                  </pic:spPr>
                </pic:pic>
              </a:graphicData>
            </a:graphic>
          </wp:inline>
        </w:drawing>
      </w:r>
    </w:p>
    <w:p w14:paraId="3929E704" w14:textId="77777777" w:rsidR="00EB5657" w:rsidRPr="003B64BF" w:rsidRDefault="003B64BF" w:rsidP="003B64BF">
      <w:pPr>
        <w:pStyle w:val="Caption"/>
        <w:jc w:val="both"/>
        <w:rPr>
          <w:lang w:val="es-ES_tradnl"/>
        </w:rPr>
      </w:pPr>
      <w:r w:rsidRPr="003B64BF">
        <w:rPr>
          <w:b/>
          <w:lang w:val="es-ES_tradnl"/>
        </w:rPr>
        <w:t xml:space="preserve">Fig. </w:t>
      </w:r>
      <w:r w:rsidR="007B002A" w:rsidRPr="003B64BF">
        <w:rPr>
          <w:b/>
        </w:rPr>
        <w:fldChar w:fldCharType="begin"/>
      </w:r>
      <w:r w:rsidRPr="003B64BF">
        <w:rPr>
          <w:b/>
          <w:lang w:val="es-ES_tradnl"/>
        </w:rPr>
        <w:instrText xml:space="preserve"> SEQ Fig. \* ARABIC </w:instrText>
      </w:r>
      <w:r w:rsidR="007B002A" w:rsidRPr="003B64BF">
        <w:rPr>
          <w:b/>
        </w:rPr>
        <w:fldChar w:fldCharType="separate"/>
      </w:r>
      <w:r w:rsidR="00207F97">
        <w:rPr>
          <w:b/>
          <w:noProof/>
          <w:lang w:val="es-ES_tradnl"/>
        </w:rPr>
        <w:t>3</w:t>
      </w:r>
      <w:r w:rsidR="007B002A" w:rsidRPr="003B64BF">
        <w:rPr>
          <w:b/>
        </w:rPr>
        <w:fldChar w:fldCharType="end"/>
      </w:r>
      <w:r w:rsidRPr="003B64BF">
        <w:rPr>
          <w:b/>
          <w:lang w:val="es-ES_tradnl"/>
        </w:rPr>
        <w:t>.</w:t>
      </w:r>
      <w:r w:rsidRPr="003B64BF">
        <w:rPr>
          <w:lang w:val="es-ES_tradnl"/>
        </w:rPr>
        <w:t xml:space="preserve"> Ejemplo de</w:t>
      </w:r>
      <w:r w:rsidR="001F5197">
        <w:rPr>
          <w:lang w:val="es-ES_tradnl"/>
        </w:rPr>
        <w:t xml:space="preserve"> la propuesta de</w:t>
      </w:r>
      <w:r w:rsidRPr="003B64BF">
        <w:rPr>
          <w:lang w:val="es-ES_tradnl"/>
        </w:rPr>
        <w:t xml:space="preserve"> formato de evaluación </w:t>
      </w:r>
      <w:proofErr w:type="gramStart"/>
      <w:r w:rsidRPr="003B64BF">
        <w:rPr>
          <w:lang w:val="es-ES_tradnl"/>
        </w:rPr>
        <w:t>de acuerdo a</w:t>
      </w:r>
      <w:proofErr w:type="gramEnd"/>
      <w:r w:rsidRPr="003B64BF">
        <w:rPr>
          <w:lang w:val="es-ES_tradnl"/>
        </w:rPr>
        <w:t xml:space="preserve"> un paquete de medi</w:t>
      </w:r>
      <w:r>
        <w:rPr>
          <w:lang w:val="es-ES_tradnl"/>
        </w:rPr>
        <w:t>d</w:t>
      </w:r>
      <w:r w:rsidRPr="003B64BF">
        <w:rPr>
          <w:lang w:val="es-ES_tradnl"/>
        </w:rPr>
        <w:t>as de eficiencia energética.</w:t>
      </w:r>
    </w:p>
    <w:p w14:paraId="17905694" w14:textId="77777777" w:rsidR="00EB5657" w:rsidRDefault="00EB5657" w:rsidP="00EB5657">
      <w:pPr>
        <w:pStyle w:val="BodyText"/>
        <w:rPr>
          <w:lang w:val="es-ES"/>
        </w:rPr>
      </w:pPr>
    </w:p>
    <w:p w14:paraId="1756223E" w14:textId="77777777" w:rsidR="00104C91" w:rsidRDefault="00104C91" w:rsidP="00EB5657">
      <w:pPr>
        <w:pStyle w:val="Heading1"/>
        <w:rPr>
          <w:lang w:val="es-ES"/>
        </w:rPr>
      </w:pPr>
      <w:bookmarkStart w:id="88" w:name="_Toc493807012"/>
      <w:r>
        <w:rPr>
          <w:lang w:val="es-ES"/>
        </w:rPr>
        <w:lastRenderedPageBreak/>
        <w:t>ANÁLISIS LEGAL</w:t>
      </w:r>
      <w:bookmarkEnd w:id="88"/>
    </w:p>
    <w:p w14:paraId="5E6C5A05" w14:textId="77777777" w:rsidR="002D3DF4" w:rsidRDefault="002D3DF4" w:rsidP="002D3DF4">
      <w:pPr>
        <w:pStyle w:val="BodyText"/>
        <w:rPr>
          <w:lang w:val="es-ES"/>
        </w:rPr>
      </w:pPr>
    </w:p>
    <w:p w14:paraId="7DC6662D" w14:textId="77777777" w:rsidR="002D3DF4" w:rsidRDefault="00CC22EE" w:rsidP="002D3DF4">
      <w:pPr>
        <w:pStyle w:val="BodyText"/>
        <w:rPr>
          <w:lang w:val="es-ES"/>
        </w:rPr>
      </w:pPr>
      <w:r>
        <w:rPr>
          <w:lang w:val="es-ES"/>
        </w:rPr>
        <w:t>En el</w:t>
      </w:r>
      <w:r w:rsidR="00331E57">
        <w:rPr>
          <w:lang w:val="es-ES"/>
        </w:rPr>
        <w:t xml:space="preserve"> Informe de Mapeo de P</w:t>
      </w:r>
      <w:r w:rsidR="00A3158D">
        <w:rPr>
          <w:lang w:val="es-ES"/>
        </w:rPr>
        <w:t xml:space="preserve">rocesos </w:t>
      </w:r>
      <w:sdt>
        <w:sdtPr>
          <w:rPr>
            <w:lang w:val="es-ES"/>
          </w:rPr>
          <w:id w:val="-1397045946"/>
          <w:citation/>
        </w:sdtPr>
        <w:sdtContent>
          <w:r>
            <w:rPr>
              <w:lang w:val="es-ES"/>
            </w:rPr>
            <w:fldChar w:fldCharType="begin"/>
          </w:r>
          <w:r>
            <w:rPr>
              <w:lang w:val="es-ES"/>
            </w:rPr>
            <w:instrText xml:space="preserve">CITATION MarcadorDePosición1 \t  \l 3082 </w:instrText>
          </w:r>
          <w:r>
            <w:rPr>
              <w:lang w:val="es-ES"/>
            </w:rPr>
            <w:fldChar w:fldCharType="separate"/>
          </w:r>
          <w:r>
            <w:rPr>
              <w:noProof/>
              <w:lang w:val="es-ES"/>
            </w:rPr>
            <w:t>(Ávila y Rodríguez K. 2017)</w:t>
          </w:r>
          <w:r>
            <w:rPr>
              <w:lang w:val="es-ES"/>
            </w:rPr>
            <w:fldChar w:fldCharType="end"/>
          </w:r>
        </w:sdtContent>
      </w:sdt>
      <w:r>
        <w:rPr>
          <w:lang w:val="es-ES"/>
        </w:rPr>
        <w:t xml:space="preserve"> </w:t>
      </w:r>
      <w:r w:rsidR="00A3158D">
        <w:rPr>
          <w:lang w:val="es-ES"/>
        </w:rPr>
        <w:t xml:space="preserve">se describe el proceso técnico y administrativo </w:t>
      </w:r>
      <w:r w:rsidR="0084538D">
        <w:rPr>
          <w:lang w:val="es-ES"/>
        </w:rPr>
        <w:t xml:space="preserve">(con fundamento legal) </w:t>
      </w:r>
      <w:r w:rsidR="00A3158D">
        <w:rPr>
          <w:lang w:val="es-ES"/>
        </w:rPr>
        <w:t>que se lleva a cabo por parte de agentes institucionales del gobierno nacional, así como de las administraciones locales</w:t>
      </w:r>
      <w:r w:rsidR="00716742">
        <w:rPr>
          <w:lang w:val="es-ES"/>
        </w:rPr>
        <w:t>.</w:t>
      </w:r>
      <w:r w:rsidR="00A3158D">
        <w:rPr>
          <w:lang w:val="es-ES"/>
        </w:rPr>
        <w:t xml:space="preserve"> </w:t>
      </w:r>
      <w:r w:rsidR="00716742">
        <w:rPr>
          <w:lang w:val="es-ES"/>
        </w:rPr>
        <w:t xml:space="preserve">El procedimiento </w:t>
      </w:r>
      <w:r w:rsidR="007E4011">
        <w:rPr>
          <w:lang w:val="es-ES"/>
        </w:rPr>
        <w:t xml:space="preserve">que </w:t>
      </w:r>
      <w:r w:rsidR="00716742">
        <w:rPr>
          <w:lang w:val="es-ES"/>
        </w:rPr>
        <w:t xml:space="preserve">se esquematiza en la </w:t>
      </w:r>
      <w:r>
        <w:rPr>
          <w:lang w:val="es-ES"/>
        </w:rPr>
        <w:fldChar w:fldCharType="begin"/>
      </w:r>
      <w:r>
        <w:rPr>
          <w:lang w:val="es-ES"/>
        </w:rPr>
        <w:instrText xml:space="preserve"> REF _Ref493176464 \h </w:instrText>
      </w:r>
      <w:r>
        <w:rPr>
          <w:lang w:val="es-ES"/>
        </w:rPr>
      </w:r>
      <w:r>
        <w:rPr>
          <w:lang w:val="es-ES"/>
        </w:rPr>
        <w:fldChar w:fldCharType="separate"/>
      </w:r>
      <w:r w:rsidR="00207F97" w:rsidRPr="003B64BF">
        <w:rPr>
          <w:b/>
          <w:lang w:val="es-ES_tradnl"/>
        </w:rPr>
        <w:t xml:space="preserve">Fig. </w:t>
      </w:r>
      <w:r w:rsidR="00207F97">
        <w:rPr>
          <w:b/>
          <w:noProof/>
          <w:lang w:val="es-ES_tradnl"/>
        </w:rPr>
        <w:t>4</w:t>
      </w:r>
      <w:r>
        <w:rPr>
          <w:lang w:val="es-ES"/>
        </w:rPr>
        <w:fldChar w:fldCharType="end"/>
      </w:r>
      <w:r>
        <w:rPr>
          <w:lang w:val="es-ES"/>
        </w:rPr>
        <w:t xml:space="preserve"> </w:t>
      </w:r>
      <w:r w:rsidR="00A3158D">
        <w:rPr>
          <w:lang w:val="es-ES"/>
        </w:rPr>
        <w:t>e</w:t>
      </w:r>
      <w:r w:rsidR="007E4011">
        <w:rPr>
          <w:lang w:val="es-ES"/>
        </w:rPr>
        <w:t xml:space="preserve">s el que lleva a cabo la </w:t>
      </w:r>
      <w:r w:rsidR="00A3158D" w:rsidRPr="001F5197">
        <w:rPr>
          <w:b/>
          <w:lang w:val="es-ES"/>
        </w:rPr>
        <w:t>DOYC</w:t>
      </w:r>
      <w:r w:rsidR="00A3158D">
        <w:rPr>
          <w:lang w:val="es-ES"/>
        </w:rPr>
        <w:t xml:space="preserve"> del municipio de Panamá. </w:t>
      </w:r>
    </w:p>
    <w:p w14:paraId="3F4ACFEC" w14:textId="77777777" w:rsidR="00716742" w:rsidRDefault="00716742" w:rsidP="002D3DF4">
      <w:pPr>
        <w:pStyle w:val="BodyText"/>
        <w:rPr>
          <w:lang w:val="es-ES"/>
        </w:rPr>
      </w:pPr>
      <w:r>
        <w:rPr>
          <w:lang w:val="es-ES"/>
        </w:rPr>
        <w:t xml:space="preserve">Para los proyectos de obra nueva que requieren de un permiso de construcción, es </w:t>
      </w:r>
      <w:r w:rsidR="00EE21F4">
        <w:rPr>
          <w:lang w:val="es-ES"/>
        </w:rPr>
        <w:t>necesaria</w:t>
      </w:r>
      <w:r>
        <w:rPr>
          <w:lang w:val="es-ES"/>
        </w:rPr>
        <w:t xml:space="preserve"> una primera aprobación del anteproyecto, seguida por la expedición de un permiso inicial de obra, el cual es seguido por un permiso definitivo</w:t>
      </w:r>
      <w:r w:rsidR="00CC22EE">
        <w:rPr>
          <w:lang w:val="es-ES"/>
        </w:rPr>
        <w:t xml:space="preserve"> </w:t>
      </w:r>
      <w:r>
        <w:rPr>
          <w:lang w:val="es-ES"/>
        </w:rPr>
        <w:t>y</w:t>
      </w:r>
      <w:r w:rsidR="00CC22EE">
        <w:rPr>
          <w:lang w:val="es-ES"/>
        </w:rPr>
        <w:t>,</w:t>
      </w:r>
      <w:r>
        <w:rPr>
          <w:lang w:val="es-ES"/>
        </w:rPr>
        <w:t xml:space="preserve"> finalmente por un permiso de ocupación. </w:t>
      </w:r>
    </w:p>
    <w:p w14:paraId="34176913" w14:textId="77777777" w:rsidR="004C352A" w:rsidRDefault="004C352A" w:rsidP="004C352A">
      <w:pPr>
        <w:pStyle w:val="BodyText"/>
        <w:rPr>
          <w:lang w:val="es-ES"/>
        </w:rPr>
      </w:pPr>
      <w:r>
        <w:rPr>
          <w:lang w:val="es-ES"/>
        </w:rPr>
        <w:t xml:space="preserve">En los distintos procesos de aprobación intervienen entidades tanto del nivel nacional </w:t>
      </w:r>
      <w:r w:rsidR="0084538D">
        <w:rPr>
          <w:lang w:val="es-ES"/>
        </w:rPr>
        <w:t xml:space="preserve">como del nivel local, que se presentan resumidamente a continuación. </w:t>
      </w:r>
    </w:p>
    <w:p w14:paraId="0126DDAA" w14:textId="77777777" w:rsidR="004340CA" w:rsidRDefault="004340CA" w:rsidP="00716742">
      <w:pPr>
        <w:rPr>
          <w:b/>
          <w:szCs w:val="20"/>
          <w:lang w:val="es-ES"/>
        </w:rPr>
      </w:pPr>
    </w:p>
    <w:p w14:paraId="4B127B7A" w14:textId="77777777" w:rsidR="00716742" w:rsidRDefault="00716742" w:rsidP="00716742">
      <w:pPr>
        <w:rPr>
          <w:szCs w:val="20"/>
          <w:lang w:val="es-ES"/>
        </w:rPr>
      </w:pPr>
      <w:r w:rsidRPr="00716742">
        <w:rPr>
          <w:b/>
          <w:szCs w:val="20"/>
          <w:lang w:val="es-ES"/>
        </w:rPr>
        <w:t>Anteproyecto:</w:t>
      </w:r>
      <w:r>
        <w:rPr>
          <w:szCs w:val="20"/>
          <w:lang w:val="es-ES"/>
        </w:rPr>
        <w:t xml:space="preserve"> a trav</w:t>
      </w:r>
      <w:r w:rsidR="00764089">
        <w:rPr>
          <w:szCs w:val="20"/>
          <w:lang w:val="es-ES"/>
        </w:rPr>
        <w:t>és de</w:t>
      </w:r>
      <w:r w:rsidR="007E5789">
        <w:rPr>
          <w:szCs w:val="20"/>
          <w:lang w:val="es-ES"/>
        </w:rPr>
        <w:t xml:space="preserve">l Acuerdo </w:t>
      </w:r>
      <w:r w:rsidRPr="00B63AEA">
        <w:rPr>
          <w:szCs w:val="20"/>
          <w:lang w:val="es-ES"/>
        </w:rPr>
        <w:t>Municipal No. 281 del 6 de diciembre de 2016 en su artículo 10 dictamina que “para la obtención del permiso de construcción de obras dentro del Distrito de Panamá, el interesado deberá someter, según el proyecto, un anteproyecto previo al plano de la obra por realizar”.</w:t>
      </w:r>
      <w:r>
        <w:rPr>
          <w:szCs w:val="20"/>
          <w:lang w:val="es-ES"/>
        </w:rPr>
        <w:t xml:space="preserve"> Actualmente se deben de presentar los siguientes planos arquitectónicos e informaciones: plantas, elevaciones, secciones del proyecto y distribución de áreas abiertas y cerradas; información general de la finca (tomo, folio, número de lote) y el área correspondiente; localización regional y dirección completa de la ubicación del proyecto; nomenclatura de calles colindantes, retiros y estacionamientos exigidos por norma; rampas estructurales, </w:t>
      </w:r>
      <w:proofErr w:type="spellStart"/>
      <w:r>
        <w:rPr>
          <w:szCs w:val="20"/>
          <w:lang w:val="es-ES"/>
        </w:rPr>
        <w:t>tinaqueras</w:t>
      </w:r>
      <w:proofErr w:type="spellEnd"/>
      <w:r>
        <w:rPr>
          <w:szCs w:val="20"/>
          <w:lang w:val="es-ES"/>
        </w:rPr>
        <w:t xml:space="preserve"> o centros de acopio de desperdicios; topografía con curvas de nivel; aceras y entradas/salidas de vehículos; y drenaje de agua pluviales.</w:t>
      </w:r>
    </w:p>
    <w:p w14:paraId="1F17E46B" w14:textId="77777777" w:rsidR="007E4011" w:rsidRDefault="00716742" w:rsidP="007E4011">
      <w:pPr>
        <w:rPr>
          <w:szCs w:val="20"/>
          <w:lang w:val="es-ES"/>
        </w:rPr>
      </w:pPr>
      <w:r>
        <w:rPr>
          <w:szCs w:val="20"/>
          <w:lang w:val="es-ES"/>
        </w:rPr>
        <w:t xml:space="preserve">El </w:t>
      </w:r>
      <w:r w:rsidRPr="0024175C">
        <w:rPr>
          <w:b/>
          <w:szCs w:val="20"/>
          <w:lang w:val="es-ES"/>
        </w:rPr>
        <w:t xml:space="preserve">DINASEPI </w:t>
      </w:r>
      <w:r>
        <w:rPr>
          <w:szCs w:val="20"/>
          <w:lang w:val="es-ES"/>
        </w:rPr>
        <w:t xml:space="preserve">hace una primera revisión y una vez esta institución da su aprobación, los documentos del proyecto nuevo pueden seguir su recorrido a través de las demás instituciones de la Ventanilla Única del </w:t>
      </w:r>
      <w:r w:rsidRPr="0024175C">
        <w:rPr>
          <w:b/>
          <w:szCs w:val="20"/>
          <w:lang w:val="es-ES"/>
        </w:rPr>
        <w:t>DOYC</w:t>
      </w:r>
      <w:r>
        <w:rPr>
          <w:szCs w:val="20"/>
          <w:lang w:val="es-ES"/>
        </w:rPr>
        <w:t xml:space="preserve">. </w:t>
      </w:r>
      <w:r w:rsidR="004C352A">
        <w:rPr>
          <w:szCs w:val="20"/>
          <w:lang w:val="es-ES"/>
        </w:rPr>
        <w:t xml:space="preserve">Esta institución cuenta con profesionales en las ramas de Arquitectura e Ingeniería Civil, Eléctrica y Electromecánica; encargados de revisar el cumplimiento de las normas de zonificación y desarrollo urbano, los diseños </w:t>
      </w:r>
      <w:r w:rsidR="007E4011">
        <w:rPr>
          <w:szCs w:val="20"/>
          <w:lang w:val="es-ES"/>
        </w:rPr>
        <w:t>arquitectónicos, estructurales</w:t>
      </w:r>
      <w:r w:rsidR="004C352A">
        <w:rPr>
          <w:szCs w:val="20"/>
          <w:lang w:val="es-ES"/>
        </w:rPr>
        <w:t>, eléctricos y las normas de accesibilidad.</w:t>
      </w:r>
    </w:p>
    <w:p w14:paraId="72A2ADCA" w14:textId="77777777" w:rsidR="006D06C2" w:rsidRDefault="004C352A" w:rsidP="000A4929">
      <w:pPr>
        <w:rPr>
          <w:szCs w:val="20"/>
          <w:lang w:val="es-ES"/>
        </w:rPr>
      </w:pPr>
      <w:r>
        <w:rPr>
          <w:szCs w:val="20"/>
          <w:lang w:val="es-ES"/>
        </w:rPr>
        <w:t xml:space="preserve">Una vez aprobado el anteproyecto por estas dos instituciones, se debe proceder a la gestión del Estudio del Impacto Ambiental ante el Ministerio de Ambiente. </w:t>
      </w:r>
    </w:p>
    <w:p w14:paraId="65F2252D" w14:textId="77777777" w:rsidR="00716742" w:rsidRDefault="00716742">
      <w:pPr>
        <w:rPr>
          <w:szCs w:val="20"/>
          <w:lang w:val="es-ES"/>
        </w:rPr>
      </w:pPr>
    </w:p>
    <w:p w14:paraId="158926DC" w14:textId="77777777" w:rsidR="004C352A" w:rsidRDefault="004C352A">
      <w:pPr>
        <w:rPr>
          <w:szCs w:val="20"/>
          <w:lang w:val="es-ES"/>
        </w:rPr>
      </w:pPr>
      <w:r w:rsidRPr="0080022A">
        <w:rPr>
          <w:b/>
          <w:szCs w:val="20"/>
          <w:lang w:val="es-ES"/>
        </w:rPr>
        <w:t>Permiso de Construcción:</w:t>
      </w:r>
      <w:r>
        <w:rPr>
          <w:szCs w:val="20"/>
          <w:lang w:val="es-ES"/>
        </w:rPr>
        <w:t xml:space="preserve"> u</w:t>
      </w:r>
      <w:r w:rsidRPr="00B07B60">
        <w:rPr>
          <w:szCs w:val="20"/>
          <w:lang w:val="es-ES"/>
        </w:rPr>
        <w:t xml:space="preserve">na vez que el anteproyecto </w:t>
      </w:r>
      <w:r>
        <w:rPr>
          <w:szCs w:val="20"/>
          <w:lang w:val="es-ES"/>
        </w:rPr>
        <w:t>es</w:t>
      </w:r>
      <w:r w:rsidRPr="00B07B60">
        <w:rPr>
          <w:szCs w:val="20"/>
          <w:lang w:val="es-ES"/>
        </w:rPr>
        <w:t xml:space="preserve"> aceptado, el arquitecto responsable del proyecto podrá presentar los Documentos para Construcción</w:t>
      </w:r>
      <w:r>
        <w:rPr>
          <w:szCs w:val="20"/>
          <w:lang w:val="es-ES"/>
        </w:rPr>
        <w:t>. Estos documentos incluyen:</w:t>
      </w:r>
    </w:p>
    <w:p w14:paraId="49A494E5" w14:textId="77777777" w:rsidR="004C352A" w:rsidRDefault="004C352A" w:rsidP="0050473E">
      <w:pPr>
        <w:pStyle w:val="ListParagraph"/>
        <w:numPr>
          <w:ilvl w:val="0"/>
          <w:numId w:val="24"/>
        </w:numPr>
        <w:contextualSpacing/>
        <w:rPr>
          <w:szCs w:val="20"/>
          <w:lang w:val="es-ES"/>
        </w:rPr>
      </w:pPr>
      <w:r>
        <w:rPr>
          <w:szCs w:val="20"/>
          <w:lang w:val="es-ES"/>
        </w:rPr>
        <w:t>Anteproyecto aprobado</w:t>
      </w:r>
    </w:p>
    <w:p w14:paraId="49F10043" w14:textId="77777777" w:rsidR="004C352A" w:rsidRDefault="004C352A" w:rsidP="0050473E">
      <w:pPr>
        <w:pStyle w:val="ListParagraph"/>
        <w:numPr>
          <w:ilvl w:val="0"/>
          <w:numId w:val="24"/>
        </w:numPr>
        <w:contextualSpacing/>
        <w:rPr>
          <w:szCs w:val="20"/>
          <w:lang w:val="es-ES"/>
        </w:rPr>
      </w:pPr>
      <w:r w:rsidRPr="00102BC8">
        <w:rPr>
          <w:szCs w:val="20"/>
          <w:lang w:val="es-ES"/>
        </w:rPr>
        <w:t>P</w:t>
      </w:r>
      <w:r>
        <w:rPr>
          <w:szCs w:val="20"/>
          <w:lang w:val="es-ES"/>
        </w:rPr>
        <w:t>lanos arquitectónicos</w:t>
      </w:r>
    </w:p>
    <w:p w14:paraId="3DA3F9D5" w14:textId="77777777" w:rsidR="004C352A" w:rsidRDefault="004C352A" w:rsidP="0050473E">
      <w:pPr>
        <w:pStyle w:val="ListParagraph"/>
        <w:numPr>
          <w:ilvl w:val="0"/>
          <w:numId w:val="24"/>
        </w:numPr>
        <w:contextualSpacing/>
        <w:rPr>
          <w:szCs w:val="20"/>
          <w:lang w:val="es-ES"/>
        </w:rPr>
      </w:pPr>
      <w:r w:rsidRPr="00102BC8">
        <w:rPr>
          <w:szCs w:val="20"/>
          <w:lang w:val="es-ES"/>
        </w:rPr>
        <w:t>Planos estructurales y memorias técnicas de cálculos con códigos y referencias para el diseño</w:t>
      </w:r>
    </w:p>
    <w:p w14:paraId="56B44502" w14:textId="77777777" w:rsidR="004C352A" w:rsidRDefault="004C352A" w:rsidP="0050473E">
      <w:pPr>
        <w:pStyle w:val="ListParagraph"/>
        <w:numPr>
          <w:ilvl w:val="0"/>
          <w:numId w:val="24"/>
        </w:numPr>
        <w:contextualSpacing/>
        <w:rPr>
          <w:szCs w:val="20"/>
          <w:lang w:val="es-ES"/>
        </w:rPr>
      </w:pPr>
      <w:r>
        <w:rPr>
          <w:szCs w:val="20"/>
          <w:lang w:val="es-ES"/>
        </w:rPr>
        <w:t>Planos eléctricos y memoria técnica</w:t>
      </w:r>
    </w:p>
    <w:p w14:paraId="5CC83564" w14:textId="77777777" w:rsidR="004C352A" w:rsidRDefault="004C352A" w:rsidP="0050473E">
      <w:pPr>
        <w:pStyle w:val="ListParagraph"/>
        <w:numPr>
          <w:ilvl w:val="0"/>
          <w:numId w:val="24"/>
        </w:numPr>
        <w:contextualSpacing/>
        <w:rPr>
          <w:szCs w:val="20"/>
          <w:lang w:val="es-ES"/>
        </w:rPr>
      </w:pPr>
      <w:r>
        <w:rPr>
          <w:szCs w:val="20"/>
          <w:lang w:val="es-ES"/>
        </w:rPr>
        <w:t>Planos de plomería</w:t>
      </w:r>
    </w:p>
    <w:p w14:paraId="07B52B1A" w14:textId="77777777" w:rsidR="004C352A" w:rsidRDefault="004C352A" w:rsidP="004C352A">
      <w:pPr>
        <w:rPr>
          <w:szCs w:val="20"/>
          <w:lang w:val="es-ES"/>
        </w:rPr>
      </w:pPr>
    </w:p>
    <w:p w14:paraId="4C433BE4" w14:textId="77777777" w:rsidR="007E4011" w:rsidRDefault="007E4011" w:rsidP="004C352A">
      <w:pPr>
        <w:rPr>
          <w:szCs w:val="20"/>
          <w:lang w:val="es-ES"/>
        </w:rPr>
      </w:pPr>
    </w:p>
    <w:p w14:paraId="4A5D838D" w14:textId="77777777" w:rsidR="004C352A" w:rsidRDefault="004C352A" w:rsidP="004C352A">
      <w:pPr>
        <w:rPr>
          <w:szCs w:val="20"/>
          <w:lang w:val="es-ES"/>
        </w:rPr>
      </w:pPr>
      <w:r>
        <w:rPr>
          <w:szCs w:val="20"/>
          <w:lang w:val="es-ES"/>
        </w:rPr>
        <w:lastRenderedPageBreak/>
        <w:t xml:space="preserve">En la etapa de aprobación de planos intervienen adicionalmente a </w:t>
      </w:r>
      <w:r w:rsidRPr="007E4011">
        <w:rPr>
          <w:b/>
          <w:szCs w:val="20"/>
          <w:lang w:val="es-ES"/>
        </w:rPr>
        <w:t>DINASEPI</w:t>
      </w:r>
      <w:r>
        <w:rPr>
          <w:szCs w:val="20"/>
          <w:lang w:val="es-ES"/>
        </w:rPr>
        <w:t xml:space="preserve"> y </w:t>
      </w:r>
      <w:r w:rsidRPr="007E4011">
        <w:rPr>
          <w:b/>
          <w:szCs w:val="20"/>
          <w:lang w:val="es-ES"/>
        </w:rPr>
        <w:t xml:space="preserve">DOYC </w:t>
      </w:r>
      <w:r>
        <w:rPr>
          <w:szCs w:val="20"/>
          <w:lang w:val="es-ES"/>
        </w:rPr>
        <w:t>las siguientes instituciones:</w:t>
      </w:r>
    </w:p>
    <w:p w14:paraId="008C9D61" w14:textId="77777777" w:rsidR="004C352A" w:rsidRPr="006B30F8" w:rsidRDefault="004C352A" w:rsidP="0050473E">
      <w:pPr>
        <w:pStyle w:val="ListParagraph"/>
        <w:numPr>
          <w:ilvl w:val="0"/>
          <w:numId w:val="25"/>
        </w:numPr>
        <w:contextualSpacing/>
        <w:rPr>
          <w:szCs w:val="20"/>
          <w:lang w:val="es-ES"/>
        </w:rPr>
      </w:pPr>
      <w:r w:rsidRPr="006B30F8">
        <w:rPr>
          <w:szCs w:val="20"/>
          <w:lang w:val="es-ES"/>
        </w:rPr>
        <w:t>El Ministerio de Salud (</w:t>
      </w:r>
      <w:r w:rsidRPr="007E4011">
        <w:rPr>
          <w:b/>
          <w:szCs w:val="20"/>
          <w:lang w:val="es-ES"/>
        </w:rPr>
        <w:t>MINSA</w:t>
      </w:r>
      <w:r w:rsidRPr="006B30F8">
        <w:rPr>
          <w:szCs w:val="20"/>
          <w:lang w:val="es-ES"/>
        </w:rPr>
        <w:t>)</w:t>
      </w:r>
      <w:r>
        <w:rPr>
          <w:szCs w:val="20"/>
          <w:lang w:val="es-ES"/>
        </w:rPr>
        <w:t xml:space="preserve"> para la verificación de las instalaciones de plomería. </w:t>
      </w:r>
    </w:p>
    <w:p w14:paraId="2D7E4DF5" w14:textId="77777777" w:rsidR="004C352A" w:rsidRDefault="004C352A" w:rsidP="0050473E">
      <w:pPr>
        <w:pStyle w:val="ListParagraph"/>
        <w:numPr>
          <w:ilvl w:val="0"/>
          <w:numId w:val="25"/>
        </w:numPr>
        <w:contextualSpacing/>
        <w:rPr>
          <w:szCs w:val="20"/>
          <w:lang w:val="es-ES"/>
        </w:rPr>
      </w:pPr>
      <w:r w:rsidRPr="006B30F8">
        <w:rPr>
          <w:szCs w:val="20"/>
          <w:lang w:val="es-ES"/>
        </w:rPr>
        <w:t>El Instituto de Acueductos y Alcantarillados Nacionales (</w:t>
      </w:r>
      <w:r w:rsidRPr="007E4011">
        <w:rPr>
          <w:b/>
          <w:szCs w:val="20"/>
          <w:lang w:val="es-ES"/>
        </w:rPr>
        <w:t>IDAAN</w:t>
      </w:r>
      <w:r w:rsidRPr="006B30F8">
        <w:rPr>
          <w:szCs w:val="20"/>
          <w:lang w:val="es-ES"/>
        </w:rPr>
        <w:t>)</w:t>
      </w:r>
      <w:r>
        <w:rPr>
          <w:szCs w:val="20"/>
          <w:lang w:val="es-ES"/>
        </w:rPr>
        <w:t xml:space="preserve"> para la realización de </w:t>
      </w:r>
      <w:r w:rsidRPr="006B30F8">
        <w:rPr>
          <w:szCs w:val="20"/>
          <w:lang w:val="es-ES"/>
        </w:rPr>
        <w:t xml:space="preserve">las instalaciones domiciliarias externas a los sistemas de acueductos </w:t>
      </w:r>
      <w:r>
        <w:rPr>
          <w:szCs w:val="20"/>
          <w:lang w:val="es-ES"/>
        </w:rPr>
        <w:t>y alcantarillados.</w:t>
      </w:r>
    </w:p>
    <w:p w14:paraId="618180ED" w14:textId="77777777" w:rsidR="004C352A" w:rsidRPr="006B30F8" w:rsidRDefault="004C352A" w:rsidP="0050473E">
      <w:pPr>
        <w:pStyle w:val="ListParagraph"/>
        <w:numPr>
          <w:ilvl w:val="0"/>
          <w:numId w:val="25"/>
        </w:numPr>
        <w:contextualSpacing/>
        <w:rPr>
          <w:szCs w:val="20"/>
          <w:lang w:val="es-ES"/>
        </w:rPr>
      </w:pPr>
      <w:r w:rsidRPr="006B30F8">
        <w:rPr>
          <w:szCs w:val="20"/>
          <w:lang w:val="es-ES"/>
        </w:rPr>
        <w:t>El Ministerio de Obras Públicas (</w:t>
      </w:r>
      <w:r w:rsidRPr="007E4011">
        <w:rPr>
          <w:b/>
          <w:szCs w:val="20"/>
          <w:lang w:val="es-ES"/>
        </w:rPr>
        <w:t>MOP</w:t>
      </w:r>
      <w:r w:rsidRPr="006B30F8">
        <w:rPr>
          <w:szCs w:val="20"/>
          <w:lang w:val="es-ES"/>
        </w:rPr>
        <w:t>)</w:t>
      </w:r>
      <w:r>
        <w:rPr>
          <w:szCs w:val="20"/>
          <w:lang w:val="es-ES"/>
        </w:rPr>
        <w:t xml:space="preserve"> para la verificación de la construcción y mantenimiento de las obras públicas afectadas.</w:t>
      </w:r>
    </w:p>
    <w:p w14:paraId="403BF008" w14:textId="77777777" w:rsidR="004C352A" w:rsidRPr="006B30F8" w:rsidRDefault="004C352A" w:rsidP="0050473E">
      <w:pPr>
        <w:pStyle w:val="ListParagraph"/>
        <w:numPr>
          <w:ilvl w:val="0"/>
          <w:numId w:val="25"/>
        </w:numPr>
        <w:contextualSpacing/>
        <w:rPr>
          <w:szCs w:val="20"/>
          <w:lang w:val="es-ES"/>
        </w:rPr>
      </w:pPr>
      <w:r w:rsidRPr="006B30F8">
        <w:rPr>
          <w:szCs w:val="20"/>
          <w:lang w:val="es-ES"/>
        </w:rPr>
        <w:t>La Autoridad de Aseo Urbano y Domiciliario (</w:t>
      </w:r>
      <w:r w:rsidRPr="007E4011">
        <w:rPr>
          <w:b/>
          <w:szCs w:val="20"/>
          <w:lang w:val="es-ES"/>
        </w:rPr>
        <w:t>AUUD</w:t>
      </w:r>
      <w:r w:rsidRPr="006B30F8">
        <w:rPr>
          <w:szCs w:val="20"/>
          <w:lang w:val="es-ES"/>
        </w:rPr>
        <w:t xml:space="preserve">), para la gestión de los residuos sólidos comerciales y domiciliarios. </w:t>
      </w:r>
    </w:p>
    <w:p w14:paraId="567442AA" w14:textId="77777777" w:rsidR="004C352A" w:rsidRPr="00EC6D07" w:rsidRDefault="004C352A" w:rsidP="0050473E">
      <w:pPr>
        <w:pStyle w:val="ListParagraph"/>
        <w:numPr>
          <w:ilvl w:val="0"/>
          <w:numId w:val="25"/>
        </w:numPr>
        <w:contextualSpacing/>
        <w:rPr>
          <w:szCs w:val="20"/>
          <w:lang w:val="es-ES"/>
        </w:rPr>
      </w:pPr>
      <w:r w:rsidRPr="006B30F8">
        <w:rPr>
          <w:szCs w:val="20"/>
          <w:lang w:val="es-ES"/>
        </w:rPr>
        <w:t>La Autoridad de Tránsito y Transporte Terrestre (</w:t>
      </w:r>
      <w:r w:rsidRPr="007E4011">
        <w:rPr>
          <w:b/>
          <w:szCs w:val="20"/>
          <w:lang w:val="es-ES"/>
        </w:rPr>
        <w:t>ATTT</w:t>
      </w:r>
      <w:r w:rsidRPr="006B30F8">
        <w:rPr>
          <w:szCs w:val="20"/>
          <w:lang w:val="es-ES"/>
        </w:rPr>
        <w:t>)</w:t>
      </w:r>
      <w:r>
        <w:rPr>
          <w:szCs w:val="20"/>
          <w:lang w:val="es-ES"/>
        </w:rPr>
        <w:t xml:space="preserve"> para verificar el uso de vías impactadas por las nuevas edificaciones.</w:t>
      </w:r>
    </w:p>
    <w:p w14:paraId="452E52D8" w14:textId="77777777" w:rsidR="004C352A" w:rsidRPr="004C352A" w:rsidRDefault="004C352A" w:rsidP="004C352A">
      <w:pPr>
        <w:contextualSpacing/>
        <w:rPr>
          <w:szCs w:val="20"/>
          <w:lang w:val="es-ES"/>
        </w:rPr>
      </w:pPr>
    </w:p>
    <w:p w14:paraId="1D2CEF34" w14:textId="77777777" w:rsidR="00B22E6A" w:rsidRPr="00B14F07" w:rsidRDefault="00B22E6A" w:rsidP="003F0EFE">
      <w:pPr>
        <w:rPr>
          <w:szCs w:val="20"/>
          <w:lang w:val="es-ES"/>
        </w:rPr>
      </w:pPr>
      <w:r>
        <w:rPr>
          <w:lang w:val="es-PA"/>
        </w:rPr>
        <w:t xml:space="preserve">Durante la construcción de una obra, la </w:t>
      </w:r>
      <w:r w:rsidRPr="007E4011">
        <w:rPr>
          <w:b/>
          <w:lang w:val="es-PA"/>
        </w:rPr>
        <w:t>DOYC</w:t>
      </w:r>
      <w:r>
        <w:rPr>
          <w:lang w:val="es-PA"/>
        </w:rPr>
        <w:t xml:space="preserve"> a través de s</w:t>
      </w:r>
      <w:r w:rsidRPr="00DB5B93">
        <w:rPr>
          <w:lang w:val="es-PA"/>
        </w:rPr>
        <w:t>u</w:t>
      </w:r>
      <w:r>
        <w:rPr>
          <w:lang w:val="es-PA"/>
        </w:rPr>
        <w:t xml:space="preserve"> </w:t>
      </w:r>
      <w:r w:rsidRPr="00B14F07">
        <w:rPr>
          <w:i/>
          <w:lang w:val="es-PA"/>
        </w:rPr>
        <w:t>Departamento de Inspecciones T</w:t>
      </w:r>
      <w:r w:rsidRPr="00B14F07">
        <w:rPr>
          <w:rFonts w:cstheme="minorHAnsi"/>
          <w:i/>
          <w:lang w:val="es-PA"/>
        </w:rPr>
        <w:t>é</w:t>
      </w:r>
      <w:r w:rsidRPr="00B14F07">
        <w:rPr>
          <w:i/>
          <w:lang w:val="es-PA"/>
        </w:rPr>
        <w:t>cnicas</w:t>
      </w:r>
      <w:r>
        <w:rPr>
          <w:lang w:val="es-PA"/>
        </w:rPr>
        <w:t xml:space="preserve"> se encarga de hacer cumplir la Ley No. 6 del 1ro de febrero de 2006, la cual reglamenta el Ordenamiento Territ</w:t>
      </w:r>
      <w:r w:rsidR="003F0EFE">
        <w:rPr>
          <w:lang w:val="es-PA"/>
        </w:rPr>
        <w:t xml:space="preserve">orial para el Desarrollo Urbano, en donde: </w:t>
      </w:r>
      <w:r>
        <w:rPr>
          <w:lang w:val="es-PA"/>
        </w:rPr>
        <w:t xml:space="preserve">atiende </w:t>
      </w:r>
      <w:r w:rsidRPr="00B14F07">
        <w:rPr>
          <w:szCs w:val="20"/>
          <w:lang w:val="es-ES"/>
        </w:rPr>
        <w:t>las notas de quejas ciud</w:t>
      </w:r>
      <w:r>
        <w:rPr>
          <w:szCs w:val="20"/>
          <w:lang w:val="es-ES"/>
        </w:rPr>
        <w:t>adanas</w:t>
      </w:r>
      <w:r w:rsidR="003F0EFE">
        <w:rPr>
          <w:szCs w:val="20"/>
          <w:lang w:val="es-ES"/>
        </w:rPr>
        <w:t xml:space="preserve">; </w:t>
      </w:r>
      <w:r>
        <w:rPr>
          <w:szCs w:val="20"/>
          <w:lang w:val="es-ES"/>
        </w:rPr>
        <w:t xml:space="preserve">vela </w:t>
      </w:r>
      <w:r w:rsidRPr="00B22E6A">
        <w:rPr>
          <w:szCs w:val="20"/>
          <w:lang w:val="es-ES"/>
        </w:rPr>
        <w:t>por la seguridad y buen desarrollo de las obras de construcción y en el caso que las mismas no cumplan con las Leyes, sancionarlas</w:t>
      </w:r>
      <w:r w:rsidR="003F0EFE">
        <w:rPr>
          <w:szCs w:val="20"/>
          <w:lang w:val="es-ES"/>
        </w:rPr>
        <w:t xml:space="preserve"> mediante boletas de inspección; y d</w:t>
      </w:r>
      <w:r w:rsidRPr="00B14F07">
        <w:rPr>
          <w:szCs w:val="20"/>
          <w:lang w:val="es-ES"/>
        </w:rPr>
        <w:t xml:space="preserve">esarrolla un proyecto donde se involucren </w:t>
      </w:r>
      <w:r w:rsidR="003F0EFE">
        <w:rPr>
          <w:szCs w:val="20"/>
          <w:lang w:val="es-ES"/>
        </w:rPr>
        <w:t xml:space="preserve">a los </w:t>
      </w:r>
      <w:r w:rsidRPr="00B14F07">
        <w:rPr>
          <w:szCs w:val="20"/>
          <w:lang w:val="es-ES"/>
        </w:rPr>
        <w:t>vecinos, para que sean vigilantes de que se cumplan las Reglamentaciones o Acuerdos Municipales, relacio</w:t>
      </w:r>
      <w:r w:rsidR="003F0EFE">
        <w:rPr>
          <w:szCs w:val="20"/>
          <w:lang w:val="es-ES"/>
        </w:rPr>
        <w:t xml:space="preserve">nados a Obras de Construcción. </w:t>
      </w:r>
    </w:p>
    <w:p w14:paraId="5FE16359" w14:textId="77777777" w:rsidR="00B22E6A" w:rsidRDefault="00B22E6A" w:rsidP="00B22E6A">
      <w:pPr>
        <w:rPr>
          <w:lang w:val="es-PA"/>
        </w:rPr>
      </w:pPr>
      <w:r>
        <w:rPr>
          <w:lang w:val="es-PA"/>
        </w:rPr>
        <w:t xml:space="preserve">La </w:t>
      </w:r>
      <w:r w:rsidRPr="007E4011">
        <w:rPr>
          <w:b/>
          <w:lang w:val="es-PA"/>
        </w:rPr>
        <w:t>DOYC</w:t>
      </w:r>
      <w:r>
        <w:rPr>
          <w:lang w:val="es-PA"/>
        </w:rPr>
        <w:t xml:space="preserve"> a través de este departamento realiza inspecciones al azar para verificar que las obras de construcción cumplan las normas y </w:t>
      </w:r>
      <w:bookmarkStart w:id="89" w:name="_GoBack"/>
      <w:r>
        <w:rPr>
          <w:lang w:val="es-PA"/>
        </w:rPr>
        <w:t>reglamento</w:t>
      </w:r>
      <w:bookmarkEnd w:id="89"/>
      <w:r>
        <w:rPr>
          <w:lang w:val="es-PA"/>
        </w:rPr>
        <w:t>s existentes y aprobaciones.</w:t>
      </w:r>
    </w:p>
    <w:p w14:paraId="64AD35C8" w14:textId="77777777" w:rsidR="004340CA" w:rsidRDefault="004340CA" w:rsidP="00B22E6A">
      <w:pPr>
        <w:rPr>
          <w:b/>
          <w:lang w:val="es-PA"/>
        </w:rPr>
      </w:pPr>
    </w:p>
    <w:p w14:paraId="63F51B70" w14:textId="77777777" w:rsidR="00B22E6A" w:rsidRDefault="00EE21F4" w:rsidP="00B22E6A">
      <w:pPr>
        <w:rPr>
          <w:lang w:val="es-PA"/>
        </w:rPr>
      </w:pPr>
      <w:r w:rsidRPr="00EE21F4">
        <w:rPr>
          <w:b/>
          <w:lang w:val="es-PA"/>
        </w:rPr>
        <w:t>Permiso de Ocupación:</w:t>
      </w:r>
      <w:r>
        <w:rPr>
          <w:lang w:val="es-PA"/>
        </w:rPr>
        <w:t xml:space="preserve"> a través del </w:t>
      </w:r>
      <w:r w:rsidRPr="007E4011">
        <w:rPr>
          <w:b/>
          <w:lang w:val="es-PA"/>
        </w:rPr>
        <w:t>DOYC</w:t>
      </w:r>
      <w:r w:rsidR="00B22E6A" w:rsidRPr="00830F88">
        <w:rPr>
          <w:lang w:val="es-PA"/>
        </w:rPr>
        <w:t xml:space="preserve"> se otorga el visto bueno a las solicitudes para tramitar los permis</w:t>
      </w:r>
      <w:r>
        <w:rPr>
          <w:lang w:val="es-PA"/>
        </w:rPr>
        <w:t>os de ocupación.</w:t>
      </w:r>
    </w:p>
    <w:p w14:paraId="4D2A7319" w14:textId="77777777" w:rsidR="00B22E6A" w:rsidRDefault="00B22E6A" w:rsidP="00B22E6A">
      <w:pPr>
        <w:rPr>
          <w:lang w:val="es-PA"/>
        </w:rPr>
      </w:pPr>
      <w:r>
        <w:rPr>
          <w:szCs w:val="20"/>
          <w:lang w:val="es-PA"/>
        </w:rPr>
        <w:t>Al finalizar la obra, l</w:t>
      </w:r>
      <w:r w:rsidRPr="002C4D93">
        <w:rPr>
          <w:lang w:val="es-PA"/>
        </w:rPr>
        <w:t xml:space="preserve">a </w:t>
      </w:r>
      <w:r w:rsidRPr="007E4011">
        <w:rPr>
          <w:b/>
          <w:lang w:val="es-PA"/>
        </w:rPr>
        <w:t>DOYC</w:t>
      </w:r>
      <w:r w:rsidRPr="002C4D93">
        <w:rPr>
          <w:lang w:val="es-PA"/>
        </w:rPr>
        <w:t xml:space="preserve"> deberá inspeccionar y emitir </w:t>
      </w:r>
      <w:r>
        <w:rPr>
          <w:lang w:val="es-PA"/>
        </w:rPr>
        <w:t xml:space="preserve">un permiso de </w:t>
      </w:r>
      <w:proofErr w:type="gramStart"/>
      <w:r>
        <w:rPr>
          <w:lang w:val="es-PA"/>
        </w:rPr>
        <w:t>ocupación  a</w:t>
      </w:r>
      <w:proofErr w:type="gramEnd"/>
      <w:r>
        <w:rPr>
          <w:lang w:val="es-PA"/>
        </w:rPr>
        <w:t xml:space="preserve"> t</w:t>
      </w:r>
      <w:r w:rsidRPr="00B14F07">
        <w:rPr>
          <w:lang w:val="es-PA"/>
        </w:rPr>
        <w:t>oda obra construida sobre una finca constituida, una vez terminada y previo a ocuparla, habitarla, equiparla o iniciar algún tipo de labor o actividad</w:t>
      </w:r>
      <w:r w:rsidR="00EE21F4">
        <w:rPr>
          <w:lang w:val="es-PA"/>
        </w:rPr>
        <w:t>.</w:t>
      </w:r>
    </w:p>
    <w:p w14:paraId="708E76FF" w14:textId="77777777" w:rsidR="003F0EFE" w:rsidRDefault="003F0EFE" w:rsidP="00B22E6A">
      <w:pPr>
        <w:rPr>
          <w:lang w:val="es-PA"/>
        </w:rPr>
      </w:pPr>
    </w:p>
    <w:p w14:paraId="24780A93" w14:textId="77777777" w:rsidR="004C352A" w:rsidRPr="00B22E6A" w:rsidRDefault="004C352A" w:rsidP="00716742">
      <w:pPr>
        <w:rPr>
          <w:szCs w:val="20"/>
          <w:lang w:val="es-PA"/>
        </w:rPr>
      </w:pPr>
    </w:p>
    <w:p w14:paraId="2C3A7FA5" w14:textId="77777777" w:rsidR="00716742" w:rsidRDefault="00716742" w:rsidP="002D3DF4">
      <w:pPr>
        <w:pStyle w:val="BodyText"/>
        <w:rPr>
          <w:lang w:val="es-ES"/>
        </w:rPr>
      </w:pPr>
    </w:p>
    <w:p w14:paraId="5B3FB967" w14:textId="77777777" w:rsidR="00FA0D92" w:rsidRDefault="00FA0D92" w:rsidP="002D3DF4">
      <w:pPr>
        <w:pStyle w:val="BodyText"/>
        <w:rPr>
          <w:lang w:val="es-ES"/>
        </w:rPr>
      </w:pPr>
    </w:p>
    <w:p w14:paraId="36B883CD" w14:textId="77777777" w:rsidR="00A3158D" w:rsidRDefault="00A3158D">
      <w:pPr>
        <w:suppressAutoHyphens w:val="0"/>
        <w:rPr>
          <w:lang w:val="es-ES"/>
        </w:rPr>
      </w:pPr>
      <w:r>
        <w:rPr>
          <w:lang w:val="es-ES"/>
        </w:rPr>
        <w:br w:type="page"/>
      </w:r>
    </w:p>
    <w:p w14:paraId="5FA53214" w14:textId="77777777" w:rsidR="00A3158D" w:rsidRDefault="00A3158D" w:rsidP="002D3DF4">
      <w:pPr>
        <w:pStyle w:val="BodyText"/>
        <w:rPr>
          <w:lang w:val="es-ES"/>
        </w:rPr>
        <w:sectPr w:rsidR="00A3158D" w:rsidSect="00A3158D">
          <w:pgSz w:w="12240" w:h="15840" w:code="123"/>
          <w:pgMar w:top="1418" w:right="1701" w:bottom="993" w:left="1701" w:header="708" w:footer="708" w:gutter="0"/>
          <w:cols w:space="720"/>
          <w:docGrid w:linePitch="299"/>
        </w:sectPr>
      </w:pPr>
    </w:p>
    <w:p w14:paraId="5F7F049A" w14:textId="77777777" w:rsidR="00A3158D" w:rsidRDefault="00A3158D" w:rsidP="00FA0D92">
      <w:pPr>
        <w:pStyle w:val="BodyText"/>
        <w:jc w:val="center"/>
        <w:rPr>
          <w:lang w:val="es-ES"/>
        </w:rPr>
      </w:pPr>
      <w:r w:rsidRPr="002C4D93">
        <w:rPr>
          <w:noProof/>
          <w:szCs w:val="20"/>
          <w:lang w:val="es-PA" w:eastAsia="es-PA"/>
        </w:rPr>
        <w:lastRenderedPageBreak/>
        <w:drawing>
          <wp:inline distT="0" distB="0" distL="0" distR="0" wp14:anchorId="6D68B7D8" wp14:editId="6561BEEB">
            <wp:extent cx="8582025" cy="5184986"/>
            <wp:effectExtent l="19050" t="19050" r="28575" b="15664"/>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pa.pn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602121" cy="5197127"/>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inline>
        </w:drawing>
      </w:r>
    </w:p>
    <w:p w14:paraId="26E071E5" w14:textId="77777777" w:rsidR="00331E57" w:rsidRPr="003B64BF" w:rsidRDefault="00331E57" w:rsidP="007E4011">
      <w:pPr>
        <w:pStyle w:val="Caption"/>
        <w:rPr>
          <w:lang w:val="es-ES_tradnl"/>
        </w:rPr>
      </w:pPr>
      <w:bookmarkStart w:id="90" w:name="_Ref493176464"/>
      <w:r w:rsidRPr="003B64BF">
        <w:rPr>
          <w:b/>
          <w:lang w:val="es-ES_tradnl"/>
        </w:rPr>
        <w:t xml:space="preserve">Fig. </w:t>
      </w:r>
      <w:r w:rsidRPr="003B64BF">
        <w:rPr>
          <w:b/>
        </w:rPr>
        <w:fldChar w:fldCharType="begin"/>
      </w:r>
      <w:r w:rsidRPr="003B64BF">
        <w:rPr>
          <w:b/>
          <w:lang w:val="es-ES_tradnl"/>
        </w:rPr>
        <w:instrText xml:space="preserve"> SEQ Fig. \* ARABIC </w:instrText>
      </w:r>
      <w:r w:rsidRPr="003B64BF">
        <w:rPr>
          <w:b/>
        </w:rPr>
        <w:fldChar w:fldCharType="separate"/>
      </w:r>
      <w:r w:rsidR="00207F97">
        <w:rPr>
          <w:b/>
          <w:noProof/>
          <w:lang w:val="es-ES_tradnl"/>
        </w:rPr>
        <w:t>4</w:t>
      </w:r>
      <w:r w:rsidRPr="003B64BF">
        <w:rPr>
          <w:b/>
        </w:rPr>
        <w:fldChar w:fldCharType="end"/>
      </w:r>
      <w:bookmarkEnd w:id="90"/>
      <w:r w:rsidRPr="003B64BF">
        <w:rPr>
          <w:b/>
          <w:lang w:val="es-ES_tradnl"/>
        </w:rPr>
        <w:t>.</w:t>
      </w:r>
      <w:r>
        <w:rPr>
          <w:lang w:val="es-ES_tradnl"/>
        </w:rPr>
        <w:t xml:space="preserve"> Proceso de aprobación de permisos de construcción del Distrito de Panamá</w:t>
      </w:r>
      <w:r w:rsidRPr="003B64BF">
        <w:rPr>
          <w:lang w:val="es-ES_tradnl"/>
        </w:rPr>
        <w:t>.</w:t>
      </w:r>
      <w:r w:rsidR="0002347C">
        <w:rPr>
          <w:lang w:val="es-ES_tradnl"/>
        </w:rPr>
        <w:t xml:space="preserve"> Fuente: DOYC 2017.</w:t>
      </w:r>
    </w:p>
    <w:p w14:paraId="0B7E31E4" w14:textId="77777777" w:rsidR="00331E57" w:rsidRPr="00331E57" w:rsidRDefault="00331E57" w:rsidP="002D3DF4">
      <w:pPr>
        <w:pStyle w:val="BodyText"/>
        <w:rPr>
          <w:lang w:val="es-ES_tradnl"/>
        </w:rPr>
        <w:sectPr w:rsidR="00331E57" w:rsidRPr="00331E57" w:rsidSect="00A3158D">
          <w:pgSz w:w="15840" w:h="12240" w:orient="landscape" w:code="123"/>
          <w:pgMar w:top="1701" w:right="1418" w:bottom="1701" w:left="993" w:header="708" w:footer="708" w:gutter="0"/>
          <w:cols w:space="720"/>
          <w:docGrid w:linePitch="299"/>
        </w:sectPr>
      </w:pPr>
    </w:p>
    <w:p w14:paraId="034CA730" w14:textId="77777777" w:rsidR="00A3158D" w:rsidRPr="002D3DF4" w:rsidRDefault="00A3158D" w:rsidP="002D3DF4">
      <w:pPr>
        <w:pStyle w:val="BodyText"/>
        <w:rPr>
          <w:lang w:val="es-ES"/>
        </w:rPr>
      </w:pPr>
    </w:p>
    <w:p w14:paraId="2EB6881F" w14:textId="77777777" w:rsidR="00EB5657" w:rsidRDefault="00EB5657" w:rsidP="00104C91">
      <w:pPr>
        <w:pStyle w:val="Heading2"/>
        <w:rPr>
          <w:lang w:val="es-ES"/>
        </w:rPr>
      </w:pPr>
      <w:bookmarkStart w:id="91" w:name="_Toc493807013"/>
      <w:r>
        <w:rPr>
          <w:lang w:val="es-ES"/>
        </w:rPr>
        <w:t>PROPUESTA DEL PROCESO DE IMPLEMENTACIÓN</w:t>
      </w:r>
      <w:bookmarkEnd w:id="91"/>
      <w:r>
        <w:rPr>
          <w:lang w:val="es-ES"/>
        </w:rPr>
        <w:t xml:space="preserve"> </w:t>
      </w:r>
    </w:p>
    <w:p w14:paraId="2B90E322" w14:textId="77777777" w:rsidR="000038DC" w:rsidRDefault="000038DC" w:rsidP="00F907E5">
      <w:pPr>
        <w:pStyle w:val="BodyText"/>
        <w:rPr>
          <w:lang w:val="es-ES"/>
        </w:rPr>
      </w:pPr>
    </w:p>
    <w:p w14:paraId="70665FF9" w14:textId="77777777" w:rsidR="000038DC" w:rsidRDefault="00EB6559" w:rsidP="00F907E5">
      <w:pPr>
        <w:pStyle w:val="BodyText"/>
        <w:rPr>
          <w:lang w:val="es-ES"/>
        </w:rPr>
      </w:pPr>
      <w:r>
        <w:rPr>
          <w:lang w:val="es-ES"/>
        </w:rPr>
        <w:t xml:space="preserve">Es primordial </w:t>
      </w:r>
      <w:r w:rsidR="00513AD3">
        <w:rPr>
          <w:lang w:val="es-ES"/>
        </w:rPr>
        <w:t xml:space="preserve">ajustar </w:t>
      </w:r>
      <w:r w:rsidR="007E5789">
        <w:rPr>
          <w:lang w:val="es-ES"/>
        </w:rPr>
        <w:t xml:space="preserve">tanto </w:t>
      </w:r>
      <w:r w:rsidR="00513AD3">
        <w:rPr>
          <w:lang w:val="es-ES"/>
        </w:rPr>
        <w:t xml:space="preserve">el marco legal nacional </w:t>
      </w:r>
      <w:r w:rsidR="007E5789">
        <w:rPr>
          <w:lang w:val="es-ES"/>
        </w:rPr>
        <w:t xml:space="preserve">como el </w:t>
      </w:r>
      <w:r w:rsidR="00513AD3">
        <w:rPr>
          <w:lang w:val="es-ES"/>
        </w:rPr>
        <w:t>local</w:t>
      </w:r>
      <w:r>
        <w:rPr>
          <w:lang w:val="es-ES"/>
        </w:rPr>
        <w:t>, referentes a las autorizaciones de nuevas construcciones,</w:t>
      </w:r>
      <w:r w:rsidR="00513AD3">
        <w:rPr>
          <w:lang w:val="es-ES"/>
        </w:rPr>
        <w:t xml:space="preserve"> para poder comenzar con el cumplimiento de los nuevos requerimientos de eficiencia energética de la </w:t>
      </w:r>
      <w:r w:rsidR="00513AD3" w:rsidRPr="007E4011">
        <w:rPr>
          <w:b/>
          <w:lang w:val="es-ES"/>
        </w:rPr>
        <w:t>GCS</w:t>
      </w:r>
      <w:r w:rsidR="000038DC">
        <w:rPr>
          <w:lang w:val="es-ES"/>
        </w:rPr>
        <w:t>, ya que ello implica nuevos procesos</w:t>
      </w:r>
      <w:r>
        <w:rPr>
          <w:lang w:val="es-ES"/>
        </w:rPr>
        <w:t xml:space="preserve"> tanto técnicos como </w:t>
      </w:r>
      <w:r w:rsidR="000038DC">
        <w:rPr>
          <w:lang w:val="es-ES"/>
        </w:rPr>
        <w:t>administrativos</w:t>
      </w:r>
      <w:r w:rsidR="00513AD3">
        <w:rPr>
          <w:lang w:val="es-ES"/>
        </w:rPr>
        <w:t xml:space="preserve">. </w:t>
      </w:r>
    </w:p>
    <w:p w14:paraId="227CBE62" w14:textId="77777777" w:rsidR="007E4011" w:rsidRDefault="007E4011" w:rsidP="00F907E5">
      <w:pPr>
        <w:pStyle w:val="BodyText"/>
        <w:rPr>
          <w:lang w:val="es-ES"/>
        </w:rPr>
      </w:pPr>
      <w:r>
        <w:rPr>
          <w:lang w:val="es-ES"/>
        </w:rPr>
        <w:t>En la descripción de la</w:t>
      </w:r>
      <w:r w:rsidR="00F23A4B">
        <w:rPr>
          <w:lang w:val="es-ES"/>
        </w:rPr>
        <w:t>s</w:t>
      </w:r>
      <w:r>
        <w:rPr>
          <w:lang w:val="es-ES"/>
        </w:rPr>
        <w:t xml:space="preserve"> propuesta</w:t>
      </w:r>
      <w:r w:rsidR="00F23A4B">
        <w:rPr>
          <w:lang w:val="es-ES"/>
        </w:rPr>
        <w:t>s</w:t>
      </w:r>
      <w:r>
        <w:rPr>
          <w:lang w:val="es-ES"/>
        </w:rPr>
        <w:t xml:space="preserve"> del proceso de implementación</w:t>
      </w:r>
      <w:r w:rsidR="00F23A4B">
        <w:rPr>
          <w:lang w:val="es-ES"/>
        </w:rPr>
        <w:t xml:space="preserve"> en la etapa de diseño y en el proceso administrativo</w:t>
      </w:r>
      <w:r>
        <w:rPr>
          <w:lang w:val="es-ES"/>
        </w:rPr>
        <w:t xml:space="preserve"> a nivel municipal, se </w:t>
      </w:r>
      <w:r w:rsidR="000A4929">
        <w:rPr>
          <w:lang w:val="es-ES"/>
        </w:rPr>
        <w:t xml:space="preserve">hace referencia a la </w:t>
      </w:r>
      <w:r w:rsidR="000A4929" w:rsidRPr="000A4929">
        <w:rPr>
          <w:b/>
          <w:lang w:val="es-ES"/>
        </w:rPr>
        <w:t>DOYC</w:t>
      </w:r>
      <w:r w:rsidR="000A4929">
        <w:rPr>
          <w:lang w:val="es-ES"/>
        </w:rPr>
        <w:t xml:space="preserve"> del municipio de Panamá, el cual se ha tomado como ejemplo por ser el que concentra el mayor número de permisos de nuevas construcciones. Sin embargo, es de esperarse que este proceso de implementación se lleve a cabo en los demás municipios de Panamá.</w:t>
      </w:r>
    </w:p>
    <w:p w14:paraId="26A070DF" w14:textId="77777777" w:rsidR="00F907E5" w:rsidRPr="00F907E5" w:rsidRDefault="000A4929" w:rsidP="00F907E5">
      <w:pPr>
        <w:pStyle w:val="BodyText"/>
        <w:rPr>
          <w:lang w:val="es-ES"/>
        </w:rPr>
      </w:pPr>
      <w:r>
        <w:rPr>
          <w:lang w:val="es-ES"/>
        </w:rPr>
        <w:t>De esta manera,</w:t>
      </w:r>
      <w:r w:rsidR="00513AD3">
        <w:rPr>
          <w:lang w:val="es-ES"/>
        </w:rPr>
        <w:t xml:space="preserve"> debe de existir un acuerdo entre la </w:t>
      </w:r>
      <w:r w:rsidR="00513AD3" w:rsidRPr="007E4011">
        <w:rPr>
          <w:b/>
          <w:lang w:val="es-ES"/>
        </w:rPr>
        <w:t>SNE</w:t>
      </w:r>
      <w:r w:rsidR="00513AD3">
        <w:rPr>
          <w:lang w:val="es-ES"/>
        </w:rPr>
        <w:t xml:space="preserve"> y el </w:t>
      </w:r>
      <w:r w:rsidR="00513AD3" w:rsidRPr="007E4011">
        <w:rPr>
          <w:b/>
          <w:lang w:val="es-ES"/>
        </w:rPr>
        <w:t>DOYC</w:t>
      </w:r>
      <w:r w:rsidR="00513AD3">
        <w:rPr>
          <w:lang w:val="es-ES"/>
        </w:rPr>
        <w:t xml:space="preserve"> (para el caso del </w:t>
      </w:r>
      <w:r>
        <w:rPr>
          <w:lang w:val="es-ES"/>
        </w:rPr>
        <w:t xml:space="preserve">municipio </w:t>
      </w:r>
      <w:r w:rsidR="00513AD3">
        <w:rPr>
          <w:lang w:val="es-ES"/>
        </w:rPr>
        <w:t>de Panamá) y</w:t>
      </w:r>
      <w:r>
        <w:rPr>
          <w:lang w:val="es-ES"/>
        </w:rPr>
        <w:t xml:space="preserve">, entre la SNE y </w:t>
      </w:r>
      <w:r w:rsidR="00513AD3">
        <w:rPr>
          <w:lang w:val="es-ES"/>
        </w:rPr>
        <w:t>los demás municipios del pa</w:t>
      </w:r>
      <w:r w:rsidR="00764089">
        <w:rPr>
          <w:lang w:val="es-ES"/>
        </w:rPr>
        <w:t>ís, a través de los siguientes pasos:</w:t>
      </w:r>
    </w:p>
    <w:p w14:paraId="7416E87C" w14:textId="77777777" w:rsidR="00764089" w:rsidRPr="00E46FDF" w:rsidRDefault="00764089" w:rsidP="0050473E">
      <w:pPr>
        <w:pStyle w:val="BodyText"/>
        <w:numPr>
          <w:ilvl w:val="0"/>
          <w:numId w:val="26"/>
        </w:numPr>
        <w:rPr>
          <w:strike/>
          <w:lang w:val="es-ES"/>
          <w:rPrChange w:id="92" w:author="Mr. Master Moose" w:date="2017-10-16T18:30:00Z">
            <w:rPr>
              <w:lang w:val="es-ES"/>
            </w:rPr>
          </w:rPrChange>
        </w:rPr>
      </w:pPr>
      <w:r w:rsidRPr="00E46FDF">
        <w:rPr>
          <w:strike/>
          <w:lang w:val="es-ES"/>
          <w:rPrChange w:id="93" w:author="Mr. Master Moose" w:date="2017-10-16T18:30:00Z">
            <w:rPr>
              <w:lang w:val="es-ES"/>
            </w:rPr>
          </w:rPrChange>
        </w:rPr>
        <w:t xml:space="preserve">Que la </w:t>
      </w:r>
      <w:r w:rsidRPr="00E46FDF">
        <w:rPr>
          <w:b/>
          <w:strike/>
          <w:lang w:val="es-ES"/>
          <w:rPrChange w:id="94" w:author="Mr. Master Moose" w:date="2017-10-16T18:30:00Z">
            <w:rPr>
              <w:b/>
              <w:lang w:val="es-ES"/>
            </w:rPr>
          </w:rPrChange>
        </w:rPr>
        <w:t>JTIA</w:t>
      </w:r>
      <w:r w:rsidR="00F907E5" w:rsidRPr="00E46FDF">
        <w:rPr>
          <w:strike/>
          <w:lang w:val="es-ES"/>
          <w:rPrChange w:id="95" w:author="Mr. Master Moose" w:date="2017-10-16T18:30:00Z">
            <w:rPr>
              <w:lang w:val="es-ES"/>
            </w:rPr>
          </w:rPrChange>
        </w:rPr>
        <w:t xml:space="preserve"> emita una </w:t>
      </w:r>
      <w:r w:rsidRPr="00E46FDF">
        <w:rPr>
          <w:strike/>
          <w:lang w:val="es-ES"/>
          <w:rPrChange w:id="96" w:author="Mr. Master Moose" w:date="2017-10-16T18:30:00Z">
            <w:rPr>
              <w:lang w:val="es-ES"/>
            </w:rPr>
          </w:rPrChange>
        </w:rPr>
        <w:t>R</w:t>
      </w:r>
      <w:r w:rsidR="00F907E5" w:rsidRPr="00E46FDF">
        <w:rPr>
          <w:strike/>
          <w:lang w:val="es-ES"/>
          <w:rPrChange w:id="97" w:author="Mr. Master Moose" w:date="2017-10-16T18:30:00Z">
            <w:rPr>
              <w:lang w:val="es-ES"/>
            </w:rPr>
          </w:rPrChange>
        </w:rPr>
        <w:t xml:space="preserve">esolución al respecto de la </w:t>
      </w:r>
      <w:r w:rsidR="00F907E5" w:rsidRPr="00E46FDF">
        <w:rPr>
          <w:b/>
          <w:strike/>
          <w:lang w:val="es-ES"/>
          <w:rPrChange w:id="98" w:author="Mr. Master Moose" w:date="2017-10-16T18:30:00Z">
            <w:rPr>
              <w:b/>
              <w:lang w:val="es-ES"/>
            </w:rPr>
          </w:rPrChange>
        </w:rPr>
        <w:t>GCS</w:t>
      </w:r>
      <w:r w:rsidR="00F907E5" w:rsidRPr="00E46FDF">
        <w:rPr>
          <w:strike/>
          <w:lang w:val="es-ES"/>
          <w:rPrChange w:id="99" w:author="Mr. Master Moose" w:date="2017-10-16T18:30:00Z">
            <w:rPr>
              <w:lang w:val="es-ES"/>
            </w:rPr>
          </w:rPrChange>
        </w:rPr>
        <w:t xml:space="preserve"> que contenga los aspectos técnicos que se revisar</w:t>
      </w:r>
      <w:r w:rsidRPr="00E46FDF">
        <w:rPr>
          <w:strike/>
          <w:lang w:val="es-ES"/>
          <w:rPrChange w:id="100" w:author="Mr. Master Moose" w:date="2017-10-16T18:30:00Z">
            <w:rPr>
              <w:lang w:val="es-ES"/>
            </w:rPr>
          </w:rPrChange>
        </w:rPr>
        <w:t>án (paquetes de medidas de EE), así como</w:t>
      </w:r>
      <w:r w:rsidR="00F907E5" w:rsidRPr="00E46FDF">
        <w:rPr>
          <w:strike/>
          <w:lang w:val="es-ES"/>
          <w:rPrChange w:id="101" w:author="Mr. Master Moose" w:date="2017-10-16T18:30:00Z">
            <w:rPr>
              <w:lang w:val="es-ES"/>
            </w:rPr>
          </w:rPrChange>
        </w:rPr>
        <w:t xml:space="preserve"> el perfil del </w:t>
      </w:r>
      <w:del w:id="102" w:author="Mr. Master Moose" w:date="2017-10-16T17:41:00Z">
        <w:r w:rsidR="00F907E5" w:rsidRPr="00E46FDF" w:rsidDel="006E7AA6">
          <w:rPr>
            <w:strike/>
            <w:lang w:val="es-ES"/>
            <w:rPrChange w:id="103" w:author="Mr. Master Moose" w:date="2017-10-16T18:30:00Z">
              <w:rPr>
                <w:lang w:val="es-ES"/>
              </w:rPr>
            </w:rPrChange>
          </w:rPr>
          <w:delText>profesionista</w:delText>
        </w:r>
      </w:del>
      <w:ins w:id="104" w:author="Mr. Master Moose" w:date="2017-10-16T17:41:00Z">
        <w:r w:rsidR="006E7AA6" w:rsidRPr="00E46FDF">
          <w:rPr>
            <w:strike/>
            <w:lang w:val="es-ES"/>
            <w:rPrChange w:id="105" w:author="Mr. Master Moose" w:date="2017-10-16T18:30:00Z">
              <w:rPr>
                <w:lang w:val="es-ES"/>
              </w:rPr>
            </w:rPrChange>
          </w:rPr>
          <w:t>profesional</w:t>
        </w:r>
      </w:ins>
      <w:r w:rsidR="00F907E5" w:rsidRPr="00E46FDF">
        <w:rPr>
          <w:strike/>
          <w:lang w:val="es-ES"/>
          <w:rPrChange w:id="106" w:author="Mr. Master Moose" w:date="2017-10-16T18:30:00Z">
            <w:rPr>
              <w:lang w:val="es-ES"/>
            </w:rPr>
          </w:rPrChange>
        </w:rPr>
        <w:t xml:space="preserve"> </w:t>
      </w:r>
      <w:del w:id="107" w:author="Mr. Master Moose" w:date="2017-10-16T18:30:00Z">
        <w:r w:rsidR="000A4929" w:rsidRPr="00E46FDF" w:rsidDel="00E46FDF">
          <w:rPr>
            <w:strike/>
            <w:lang w:val="es-ES"/>
            <w:rPrChange w:id="108" w:author="Mr. Master Moose" w:date="2017-10-16T18:30:00Z">
              <w:rPr>
                <w:lang w:val="es-ES"/>
              </w:rPr>
            </w:rPrChange>
          </w:rPr>
          <w:delText>habilitado</w:delText>
        </w:r>
      </w:del>
      <w:ins w:id="109" w:author="Mr. Master Moose" w:date="2017-10-16T18:30:00Z">
        <w:r w:rsidR="00E46FDF">
          <w:rPr>
            <w:strike/>
            <w:lang w:val="es-ES"/>
          </w:rPr>
          <w:t>idóneo</w:t>
        </w:r>
      </w:ins>
      <w:r w:rsidR="000A4929" w:rsidRPr="00E46FDF">
        <w:rPr>
          <w:strike/>
          <w:lang w:val="es-ES"/>
          <w:rPrChange w:id="110" w:author="Mr. Master Moose" w:date="2017-10-16T18:30:00Z">
            <w:rPr>
              <w:lang w:val="es-ES"/>
            </w:rPr>
          </w:rPrChange>
        </w:rPr>
        <w:t xml:space="preserve"> </w:t>
      </w:r>
      <w:r w:rsidR="00F907E5" w:rsidRPr="00E46FDF">
        <w:rPr>
          <w:strike/>
          <w:lang w:val="es-ES"/>
          <w:rPrChange w:id="111" w:author="Mr. Master Moose" w:date="2017-10-16T18:30:00Z">
            <w:rPr>
              <w:lang w:val="es-ES"/>
            </w:rPr>
          </w:rPrChange>
        </w:rPr>
        <w:t>que evaluará el proyecto (asesor energético).</w:t>
      </w:r>
    </w:p>
    <w:p w14:paraId="2DE1D635" w14:textId="77777777" w:rsidR="00F907E5" w:rsidRPr="00764089" w:rsidRDefault="00F907E5" w:rsidP="0050473E">
      <w:pPr>
        <w:pStyle w:val="BodyText"/>
        <w:numPr>
          <w:ilvl w:val="0"/>
          <w:numId w:val="26"/>
        </w:numPr>
        <w:rPr>
          <w:lang w:val="es-ES"/>
        </w:rPr>
      </w:pPr>
      <w:r w:rsidRPr="00764089">
        <w:rPr>
          <w:lang w:val="es-ES"/>
        </w:rPr>
        <w:t>Qu</w:t>
      </w:r>
      <w:r w:rsidR="007E5789">
        <w:rPr>
          <w:lang w:val="es-ES"/>
        </w:rPr>
        <w:t xml:space="preserve">e el </w:t>
      </w:r>
      <w:r w:rsidR="007E5789" w:rsidRPr="007E4011">
        <w:rPr>
          <w:b/>
          <w:lang w:val="es-ES"/>
        </w:rPr>
        <w:t>DOYC</w:t>
      </w:r>
      <w:r w:rsidR="000A4929">
        <w:rPr>
          <w:rStyle w:val="FootnoteReference"/>
          <w:b/>
        </w:rPr>
        <w:footnoteReference w:id="1"/>
      </w:r>
      <w:r w:rsidR="007E5789">
        <w:rPr>
          <w:lang w:val="es-ES"/>
        </w:rPr>
        <w:t xml:space="preserve"> haga una adenda al Acuerdo </w:t>
      </w:r>
      <w:r w:rsidR="00764089" w:rsidRPr="00B63AEA">
        <w:rPr>
          <w:szCs w:val="20"/>
          <w:lang w:val="es-ES"/>
        </w:rPr>
        <w:t xml:space="preserve">Municipal No. 281 del 6 de diciembre de 2016 </w:t>
      </w:r>
      <w:r w:rsidRPr="00764089">
        <w:rPr>
          <w:lang w:val="es-ES"/>
        </w:rPr>
        <w:t xml:space="preserve">para que en el apartado de aprobación de planos se incluya la revisión de los aspectos de EE que cumplirán con la </w:t>
      </w:r>
      <w:r w:rsidRPr="007E4011">
        <w:rPr>
          <w:b/>
          <w:lang w:val="es-ES"/>
        </w:rPr>
        <w:t>GCS</w:t>
      </w:r>
      <w:r w:rsidRPr="00764089">
        <w:rPr>
          <w:lang w:val="es-ES"/>
        </w:rPr>
        <w:t xml:space="preserve">. </w:t>
      </w:r>
    </w:p>
    <w:p w14:paraId="4BE37E27" w14:textId="77777777" w:rsidR="00F907E5" w:rsidRPr="00F907E5" w:rsidRDefault="00F907E5" w:rsidP="00F907E5">
      <w:pPr>
        <w:pStyle w:val="BodyText"/>
        <w:rPr>
          <w:lang w:val="es-ES"/>
        </w:rPr>
      </w:pPr>
    </w:p>
    <w:p w14:paraId="716B8245" w14:textId="77777777" w:rsidR="00F907E5" w:rsidRPr="00F907E5" w:rsidRDefault="00F907E5" w:rsidP="00F907E5">
      <w:pPr>
        <w:pStyle w:val="BodyText"/>
        <w:rPr>
          <w:lang w:val="es-ES"/>
        </w:rPr>
      </w:pPr>
      <w:r w:rsidRPr="00F907E5">
        <w:rPr>
          <w:lang w:val="es-ES"/>
        </w:rPr>
        <w:t>Para ag</w:t>
      </w:r>
      <w:r w:rsidR="00764089">
        <w:rPr>
          <w:lang w:val="es-ES"/>
        </w:rPr>
        <w:t>ilizar este proceso</w:t>
      </w:r>
      <w:r w:rsidR="007E5789">
        <w:rPr>
          <w:lang w:val="es-ES"/>
        </w:rPr>
        <w:t xml:space="preserve"> en el nivel municipal</w:t>
      </w:r>
      <w:r w:rsidR="00764089">
        <w:rPr>
          <w:lang w:val="es-ES"/>
        </w:rPr>
        <w:t>, se recomienda</w:t>
      </w:r>
      <w:r w:rsidRPr="00F907E5">
        <w:rPr>
          <w:lang w:val="es-ES"/>
        </w:rPr>
        <w:t>:</w:t>
      </w:r>
    </w:p>
    <w:p w14:paraId="447184AE" w14:textId="77777777" w:rsidR="00764089" w:rsidRDefault="00F907E5" w:rsidP="0050473E">
      <w:pPr>
        <w:pStyle w:val="BodyText"/>
        <w:numPr>
          <w:ilvl w:val="0"/>
          <w:numId w:val="27"/>
        </w:numPr>
        <w:rPr>
          <w:lang w:val="es-ES"/>
        </w:rPr>
      </w:pPr>
      <w:r w:rsidRPr="00F907E5">
        <w:rPr>
          <w:lang w:val="es-ES"/>
        </w:rPr>
        <w:t>Presentar el anteproyecto</w:t>
      </w:r>
      <w:r w:rsidR="0002347C">
        <w:rPr>
          <w:lang w:val="es-ES"/>
        </w:rPr>
        <w:t xml:space="preserve"> de la adenda</w:t>
      </w:r>
      <w:r w:rsidRPr="00F907E5">
        <w:rPr>
          <w:lang w:val="es-ES"/>
        </w:rPr>
        <w:t xml:space="preserve"> al Ingeniero Municipal</w:t>
      </w:r>
      <w:r w:rsidR="0002347C">
        <w:rPr>
          <w:lang w:val="es-ES"/>
        </w:rPr>
        <w:t xml:space="preserve"> de </w:t>
      </w:r>
      <w:r w:rsidR="0002347C" w:rsidRPr="007E4011">
        <w:rPr>
          <w:b/>
          <w:lang w:val="es-ES"/>
        </w:rPr>
        <w:t>DOYC</w:t>
      </w:r>
      <w:r w:rsidRPr="00F907E5">
        <w:rPr>
          <w:lang w:val="es-ES"/>
        </w:rPr>
        <w:t xml:space="preserve"> quien, a su vez, lo manda al departamento legal para realizar un borrador de acuerdo</w:t>
      </w:r>
      <w:r w:rsidR="00764089">
        <w:rPr>
          <w:lang w:val="es-ES"/>
        </w:rPr>
        <w:t>.</w:t>
      </w:r>
    </w:p>
    <w:p w14:paraId="51FBEB8A" w14:textId="77777777" w:rsidR="00764089" w:rsidRDefault="00F907E5" w:rsidP="0050473E">
      <w:pPr>
        <w:pStyle w:val="BodyText"/>
        <w:numPr>
          <w:ilvl w:val="0"/>
          <w:numId w:val="27"/>
        </w:numPr>
        <w:rPr>
          <w:lang w:val="es-ES"/>
        </w:rPr>
      </w:pPr>
      <w:r w:rsidRPr="00764089">
        <w:rPr>
          <w:lang w:val="es-ES"/>
        </w:rPr>
        <w:t>Pedi</w:t>
      </w:r>
      <w:r w:rsidR="009465E5">
        <w:rPr>
          <w:lang w:val="es-ES"/>
        </w:rPr>
        <w:t xml:space="preserve">r una </w:t>
      </w:r>
      <w:r w:rsidR="00B91C30">
        <w:rPr>
          <w:lang w:val="es-ES"/>
        </w:rPr>
        <w:t>c</w:t>
      </w:r>
      <w:r w:rsidR="009465E5">
        <w:rPr>
          <w:lang w:val="es-ES"/>
        </w:rPr>
        <w:t xml:space="preserve">ortesía de </w:t>
      </w:r>
      <w:r w:rsidR="00B91C30">
        <w:rPr>
          <w:lang w:val="es-ES"/>
        </w:rPr>
        <w:t>s</w:t>
      </w:r>
      <w:r w:rsidR="009465E5">
        <w:rPr>
          <w:lang w:val="es-ES"/>
        </w:rPr>
        <w:t>ala con lo</w:t>
      </w:r>
      <w:r w:rsidR="00B91C30">
        <w:rPr>
          <w:lang w:val="es-ES"/>
        </w:rPr>
        <w:t>s c</w:t>
      </w:r>
      <w:r w:rsidRPr="00764089">
        <w:rPr>
          <w:lang w:val="es-ES"/>
        </w:rPr>
        <w:t>oncejales para presentarles de manera informativa el borrador de acuerdo</w:t>
      </w:r>
      <w:r w:rsidR="00764089">
        <w:rPr>
          <w:lang w:val="es-ES"/>
        </w:rPr>
        <w:t>.</w:t>
      </w:r>
    </w:p>
    <w:p w14:paraId="4887EF4A" w14:textId="77777777" w:rsidR="00764089" w:rsidRDefault="00B91C30" w:rsidP="0050473E">
      <w:pPr>
        <w:pStyle w:val="BodyText"/>
        <w:numPr>
          <w:ilvl w:val="0"/>
          <w:numId w:val="27"/>
        </w:numPr>
        <w:rPr>
          <w:lang w:val="es-ES"/>
        </w:rPr>
      </w:pPr>
      <w:r>
        <w:rPr>
          <w:lang w:val="es-ES"/>
        </w:rPr>
        <w:t>El ingeniero m</w:t>
      </w:r>
      <w:r w:rsidR="00F907E5" w:rsidRPr="00764089">
        <w:rPr>
          <w:lang w:val="es-ES"/>
        </w:rPr>
        <w:t>unicipal envía el borra</w:t>
      </w:r>
      <w:r w:rsidR="00764089">
        <w:rPr>
          <w:lang w:val="es-ES"/>
        </w:rPr>
        <w:t xml:space="preserve">dor </w:t>
      </w:r>
      <w:proofErr w:type="gramStart"/>
      <w:r w:rsidR="00764089">
        <w:rPr>
          <w:lang w:val="es-ES"/>
        </w:rPr>
        <w:t>de acuerdo a</w:t>
      </w:r>
      <w:proofErr w:type="gramEnd"/>
      <w:r w:rsidR="00764089">
        <w:rPr>
          <w:lang w:val="es-ES"/>
        </w:rPr>
        <w:t xml:space="preserve"> los </w:t>
      </w:r>
      <w:r>
        <w:rPr>
          <w:lang w:val="es-ES"/>
        </w:rPr>
        <w:t>c</w:t>
      </w:r>
      <w:r w:rsidR="00764089">
        <w:rPr>
          <w:lang w:val="es-ES"/>
        </w:rPr>
        <w:t>oncejales.</w:t>
      </w:r>
    </w:p>
    <w:p w14:paraId="21F3C1C7" w14:textId="77777777" w:rsidR="00764089" w:rsidRDefault="00F907E5" w:rsidP="0050473E">
      <w:pPr>
        <w:pStyle w:val="BodyText"/>
        <w:numPr>
          <w:ilvl w:val="0"/>
          <w:numId w:val="27"/>
        </w:numPr>
        <w:rPr>
          <w:lang w:val="es-ES"/>
        </w:rPr>
      </w:pPr>
      <w:r w:rsidRPr="00764089">
        <w:rPr>
          <w:lang w:val="es-ES"/>
        </w:rPr>
        <w:t>Lo</w:t>
      </w:r>
      <w:r w:rsidR="00B91C30">
        <w:rPr>
          <w:lang w:val="es-ES"/>
        </w:rPr>
        <w:t>s c</w:t>
      </w:r>
      <w:r w:rsidRPr="00764089">
        <w:rPr>
          <w:lang w:val="es-ES"/>
        </w:rPr>
        <w:t>oncejales (20 represent</w:t>
      </w:r>
      <w:r w:rsidR="007E5789">
        <w:rPr>
          <w:lang w:val="es-ES"/>
        </w:rPr>
        <w:t>ant</w:t>
      </w:r>
      <w:r w:rsidRPr="00764089">
        <w:rPr>
          <w:lang w:val="es-ES"/>
        </w:rPr>
        <w:t>es regionales</w:t>
      </w:r>
      <w:r w:rsidR="000038DC">
        <w:rPr>
          <w:lang w:val="es-ES"/>
        </w:rPr>
        <w:t xml:space="preserve"> para el Distrito de Panamá</w:t>
      </w:r>
      <w:r w:rsidRPr="00764089">
        <w:rPr>
          <w:lang w:val="es-ES"/>
        </w:rPr>
        <w:t>) aprueban la modificación de</w:t>
      </w:r>
      <w:r w:rsidR="000038DC">
        <w:rPr>
          <w:lang w:val="es-ES"/>
        </w:rPr>
        <w:t xml:space="preserve"> acuerdo y mandan a publicar a la G</w:t>
      </w:r>
      <w:r w:rsidRPr="00764089">
        <w:rPr>
          <w:lang w:val="es-ES"/>
        </w:rPr>
        <w:t>aceta</w:t>
      </w:r>
      <w:r w:rsidR="000038DC">
        <w:rPr>
          <w:lang w:val="es-ES"/>
        </w:rPr>
        <w:t xml:space="preserve"> Oficial del Estado</w:t>
      </w:r>
      <w:r w:rsidRPr="00764089">
        <w:rPr>
          <w:lang w:val="es-ES"/>
        </w:rPr>
        <w:t>.</w:t>
      </w:r>
    </w:p>
    <w:p w14:paraId="1F5DA53E" w14:textId="77777777" w:rsidR="00F907E5" w:rsidRPr="00764089" w:rsidRDefault="000038DC" w:rsidP="0050473E">
      <w:pPr>
        <w:pStyle w:val="BodyText"/>
        <w:numPr>
          <w:ilvl w:val="0"/>
          <w:numId w:val="27"/>
        </w:numPr>
        <w:rPr>
          <w:lang w:val="es-ES"/>
        </w:rPr>
      </w:pPr>
      <w:r>
        <w:rPr>
          <w:lang w:val="es-ES"/>
        </w:rPr>
        <w:t>Entra en vigor a partir de la publicación en la G</w:t>
      </w:r>
      <w:r w:rsidR="00F907E5" w:rsidRPr="00764089">
        <w:rPr>
          <w:lang w:val="es-ES"/>
        </w:rPr>
        <w:t>aceta</w:t>
      </w:r>
      <w:r>
        <w:rPr>
          <w:lang w:val="es-ES"/>
        </w:rPr>
        <w:t xml:space="preserve"> Oficial del Estado</w:t>
      </w:r>
      <w:r w:rsidR="00F907E5" w:rsidRPr="00764089">
        <w:rPr>
          <w:lang w:val="es-ES"/>
        </w:rPr>
        <w:t xml:space="preserve">. </w:t>
      </w:r>
    </w:p>
    <w:p w14:paraId="66990CF8" w14:textId="77777777" w:rsidR="00F907E5" w:rsidRPr="00F907E5" w:rsidRDefault="00F907E5" w:rsidP="00F907E5">
      <w:pPr>
        <w:pStyle w:val="BodyText"/>
        <w:rPr>
          <w:lang w:val="es-ES"/>
        </w:rPr>
      </w:pPr>
    </w:p>
    <w:p w14:paraId="189370F2" w14:textId="77777777" w:rsidR="007E5789" w:rsidRDefault="00F907E5" w:rsidP="000A4929">
      <w:pPr>
        <w:pStyle w:val="BodyText"/>
        <w:rPr>
          <w:lang w:val="es-ES_tradnl"/>
        </w:rPr>
      </w:pPr>
      <w:r w:rsidRPr="00F907E5">
        <w:rPr>
          <w:lang w:val="es-ES"/>
        </w:rPr>
        <w:t>Es importante mencionar que este procedimiento se deberá llevar a cabo en los otros 78 municipios de Panamá.</w:t>
      </w:r>
    </w:p>
    <w:p w14:paraId="6B60A823" w14:textId="77777777" w:rsidR="008C2CF9" w:rsidRDefault="007E5789" w:rsidP="00E44770">
      <w:pPr>
        <w:spacing w:after="0"/>
        <w:ind w:right="517"/>
        <w:rPr>
          <w:lang w:val="es-ES_tradnl"/>
        </w:rPr>
      </w:pPr>
      <w:r>
        <w:rPr>
          <w:lang w:val="es-ES_tradnl"/>
        </w:rPr>
        <w:t>Por otra parte, e</w:t>
      </w:r>
      <w:r w:rsidR="00C54B42">
        <w:rPr>
          <w:lang w:val="es-ES_tradnl"/>
        </w:rPr>
        <w:t>xisten acciones que se deberán llevar a cabo previamente al pro</w:t>
      </w:r>
      <w:r>
        <w:rPr>
          <w:lang w:val="es-ES_tradnl"/>
        </w:rPr>
        <w:t xml:space="preserve">ceso cíclico de implementación. </w:t>
      </w:r>
    </w:p>
    <w:p w14:paraId="761F37B4" w14:textId="77777777" w:rsidR="008C2CF9" w:rsidRDefault="008C2CF9" w:rsidP="008C2CF9">
      <w:pPr>
        <w:pStyle w:val="BodyText"/>
        <w:rPr>
          <w:lang w:val="es-ES_tradnl"/>
        </w:rPr>
      </w:pPr>
    </w:p>
    <w:p w14:paraId="26A8F14C" w14:textId="77777777" w:rsidR="007E5789" w:rsidRPr="00E44770" w:rsidRDefault="007E5789" w:rsidP="00482F7A">
      <w:pPr>
        <w:pStyle w:val="Heading3"/>
        <w:rPr>
          <w:lang w:val="es-ES_tradnl"/>
        </w:rPr>
      </w:pPr>
      <w:bookmarkStart w:id="112" w:name="_Toc493807014"/>
      <w:r w:rsidRPr="00E44770">
        <w:rPr>
          <w:lang w:val="es-ES_tradnl"/>
        </w:rPr>
        <w:lastRenderedPageBreak/>
        <w:t xml:space="preserve">Fase 1 </w:t>
      </w:r>
      <w:r w:rsidR="00EB6559">
        <w:rPr>
          <w:lang w:val="es-ES_tradnl"/>
        </w:rPr>
        <w:t xml:space="preserve">- </w:t>
      </w:r>
      <w:r w:rsidRPr="00E44770">
        <w:rPr>
          <w:lang w:val="es-ES_tradnl"/>
        </w:rPr>
        <w:t>Proceso de Diseño</w:t>
      </w:r>
      <w:bookmarkEnd w:id="112"/>
    </w:p>
    <w:p w14:paraId="3A3DC2A8" w14:textId="77777777" w:rsidR="00120CB0" w:rsidRDefault="00E44770" w:rsidP="008C2CF9">
      <w:pPr>
        <w:pStyle w:val="BodyText"/>
        <w:rPr>
          <w:lang w:val="es-ES_tradnl"/>
        </w:rPr>
      </w:pPr>
      <w:r>
        <w:rPr>
          <w:lang w:val="es-ES_tradnl"/>
        </w:rPr>
        <w:t xml:space="preserve">Con base en el análisis de procesos, y actores involucrados, </w:t>
      </w:r>
      <w:r w:rsidR="00950B73">
        <w:rPr>
          <w:lang w:val="es-ES_tradnl"/>
        </w:rPr>
        <w:t>se propone, en el corto plazo,</w:t>
      </w:r>
      <w:r>
        <w:rPr>
          <w:lang w:val="es-ES_tradnl"/>
        </w:rPr>
        <w:t xml:space="preserve"> </w:t>
      </w:r>
      <w:del w:id="113" w:author="Mr. Master Moose" w:date="2017-10-16T18:31:00Z">
        <w:r w:rsidDel="004536D7">
          <w:rPr>
            <w:lang w:val="es-ES_tradnl"/>
          </w:rPr>
          <w:delText xml:space="preserve">la creación de la figura del </w:delText>
        </w:r>
        <w:r w:rsidR="00EB6559" w:rsidRPr="00EB6559" w:rsidDel="004536D7">
          <w:rPr>
            <w:b/>
            <w:lang w:val="es-ES_tradnl"/>
          </w:rPr>
          <w:delText>“</w:delText>
        </w:r>
        <w:r w:rsidRPr="006F58DD" w:rsidDel="004536D7">
          <w:rPr>
            <w:b/>
            <w:lang w:val="es-ES_tradnl"/>
          </w:rPr>
          <w:delText>Asesor Energético</w:delText>
        </w:r>
        <w:r w:rsidR="00EB6559" w:rsidDel="004536D7">
          <w:rPr>
            <w:b/>
            <w:lang w:val="es-ES_tradnl"/>
          </w:rPr>
          <w:delText>”</w:delText>
        </w:r>
        <w:r w:rsidR="006F58DD" w:rsidDel="004536D7">
          <w:rPr>
            <w:b/>
            <w:lang w:val="es-ES_tradnl"/>
          </w:rPr>
          <w:delText xml:space="preserve"> (AE)</w:delText>
        </w:r>
        <w:r w:rsidR="00B91C30" w:rsidDel="004536D7">
          <w:rPr>
            <w:rStyle w:val="FootnoteReference"/>
            <w:b/>
          </w:rPr>
          <w:footnoteReference w:id="2"/>
        </w:r>
      </w:del>
      <w:ins w:id="118" w:author="Mr. Master Moose" w:date="2017-10-16T18:31:00Z">
        <w:r w:rsidR="004536D7">
          <w:rPr>
            <w:b/>
            <w:lang w:val="es-ES_tradnl"/>
          </w:rPr>
          <w:t xml:space="preserve"> el uso de ingenieros en energía y carreras afines a la ingeniería mecánica</w:t>
        </w:r>
      </w:ins>
      <w:r w:rsidR="00950B73">
        <w:rPr>
          <w:lang w:val="es-ES_tradnl"/>
        </w:rPr>
        <w:t xml:space="preserve">, habilitado por la </w:t>
      </w:r>
      <w:del w:id="119" w:author="Mr. Master Moose" w:date="2017-10-16T18:31:00Z">
        <w:r w:rsidR="00950B73" w:rsidRPr="00346937" w:rsidDel="004536D7">
          <w:rPr>
            <w:b/>
            <w:lang w:val="es-ES_tradnl"/>
          </w:rPr>
          <w:delText>SNE</w:delText>
        </w:r>
        <w:r w:rsidR="00950B73" w:rsidDel="004536D7">
          <w:rPr>
            <w:lang w:val="es-ES_tradnl"/>
          </w:rPr>
          <w:delText xml:space="preserve"> </w:delText>
        </w:r>
      </w:del>
      <w:ins w:id="120" w:author="Mr. Master Moose" w:date="2017-10-16T18:31:00Z">
        <w:r w:rsidR="004536D7">
          <w:rPr>
            <w:lang w:val="es-ES_tradnl"/>
          </w:rPr>
          <w:t xml:space="preserve">JTIA </w:t>
        </w:r>
      </w:ins>
      <w:r w:rsidR="00DE0BA4" w:rsidRPr="00DE0BA4">
        <w:rPr>
          <w:lang w:val="es-ES_tradnl"/>
        </w:rPr>
        <w:t xml:space="preserve">para </w:t>
      </w:r>
      <w:r w:rsidR="00950B73">
        <w:rPr>
          <w:lang w:val="es-ES_tradnl"/>
        </w:rPr>
        <w:t>evaluar</w:t>
      </w:r>
      <w:r w:rsidR="00950B73" w:rsidRPr="00DE0BA4">
        <w:rPr>
          <w:lang w:val="es-ES_tradnl"/>
        </w:rPr>
        <w:t xml:space="preserve"> </w:t>
      </w:r>
      <w:r w:rsidR="00DE0BA4" w:rsidRPr="00DE0BA4">
        <w:rPr>
          <w:lang w:val="es-ES_tradnl"/>
        </w:rPr>
        <w:t>los aspectos de eficiencia energética</w:t>
      </w:r>
      <w:r w:rsidR="00DE0BA4">
        <w:rPr>
          <w:lang w:val="es-ES_tradnl"/>
        </w:rPr>
        <w:t xml:space="preserve">. </w:t>
      </w:r>
      <w:del w:id="121" w:author="Mr. Master Moose" w:date="2017-10-16T18:32:00Z">
        <w:r w:rsidDel="004536D7">
          <w:rPr>
            <w:lang w:val="es-ES_tradnl"/>
          </w:rPr>
          <w:delText>El asesor energético será el</w:delText>
        </w:r>
      </w:del>
      <w:ins w:id="122" w:author="Mr. Master Moose" w:date="2017-10-16T18:32:00Z">
        <w:r w:rsidR="004536D7">
          <w:rPr>
            <w:lang w:val="es-ES_tradnl"/>
          </w:rPr>
          <w:t>Estos</w:t>
        </w:r>
      </w:ins>
      <w:r>
        <w:rPr>
          <w:lang w:val="es-ES_tradnl"/>
        </w:rPr>
        <w:t xml:space="preserve"> profesional</w:t>
      </w:r>
      <w:ins w:id="123" w:author="Mr. Master Moose" w:date="2017-10-16T18:32:00Z">
        <w:r w:rsidR="004536D7">
          <w:rPr>
            <w:lang w:val="es-ES_tradnl"/>
          </w:rPr>
          <w:t>es ya son</w:t>
        </w:r>
      </w:ins>
      <w:r>
        <w:rPr>
          <w:lang w:val="es-ES_tradnl"/>
        </w:rPr>
        <w:t xml:space="preserve"> responsable</w:t>
      </w:r>
      <w:ins w:id="124" w:author="Mr. Master Moose" w:date="2017-10-16T18:32:00Z">
        <w:r w:rsidR="004536D7">
          <w:rPr>
            <w:lang w:val="es-ES_tradnl"/>
          </w:rPr>
          <w:t xml:space="preserve">s de los aspectos </w:t>
        </w:r>
        <w:proofErr w:type="gramStart"/>
        <w:r w:rsidR="004536D7">
          <w:rPr>
            <w:lang w:val="es-ES_tradnl"/>
          </w:rPr>
          <w:t>térmicos ,</w:t>
        </w:r>
        <w:proofErr w:type="gramEnd"/>
        <w:r w:rsidR="004536D7">
          <w:rPr>
            <w:lang w:val="es-ES_tradnl"/>
          </w:rPr>
          <w:t xml:space="preserve"> y ser</w:t>
        </w:r>
      </w:ins>
      <w:ins w:id="125" w:author="Mr. Master Moose" w:date="2017-10-16T18:33:00Z">
        <w:r w:rsidR="004536D7">
          <w:rPr>
            <w:lang w:val="es-ES_tradnl"/>
          </w:rPr>
          <w:t>án</w:t>
        </w:r>
      </w:ins>
      <w:r>
        <w:rPr>
          <w:lang w:val="es-ES_tradnl"/>
        </w:rPr>
        <w:t xml:space="preserve"> quien</w:t>
      </w:r>
      <w:ins w:id="126" w:author="Mr. Master Moose" w:date="2017-10-16T18:33:00Z">
        <w:r w:rsidR="004536D7">
          <w:rPr>
            <w:lang w:val="es-ES_tradnl"/>
          </w:rPr>
          <w:t>es</w:t>
        </w:r>
      </w:ins>
      <w:r>
        <w:rPr>
          <w:lang w:val="es-ES_tradnl"/>
        </w:rPr>
        <w:t xml:space="preserve"> realizará</w:t>
      </w:r>
      <w:ins w:id="127" w:author="Mr. Master Moose" w:date="2017-10-16T18:33:00Z">
        <w:r w:rsidR="004536D7">
          <w:rPr>
            <w:lang w:val="es-ES_tradnl"/>
          </w:rPr>
          <w:t>n</w:t>
        </w:r>
      </w:ins>
      <w:r>
        <w:rPr>
          <w:lang w:val="es-ES_tradnl"/>
        </w:rPr>
        <w:t xml:space="preserve"> la </w:t>
      </w:r>
      <w:r w:rsidRPr="006F58DD">
        <w:rPr>
          <w:i/>
          <w:lang w:val="es-ES_tradnl"/>
        </w:rPr>
        <w:t>Evaluación de la Conformidad</w:t>
      </w:r>
      <w:r>
        <w:rPr>
          <w:lang w:val="es-ES_tradnl"/>
        </w:rPr>
        <w:t xml:space="preserve"> con los requerimientos de la </w:t>
      </w:r>
      <w:r w:rsidRPr="00346937">
        <w:rPr>
          <w:b/>
          <w:lang w:val="es-ES_tradnl"/>
        </w:rPr>
        <w:t>GCS</w:t>
      </w:r>
      <w:r>
        <w:rPr>
          <w:lang w:val="es-ES_tradnl"/>
        </w:rPr>
        <w:t xml:space="preserve">. </w:t>
      </w:r>
      <w:del w:id="128" w:author="Mr. Master Moose" w:date="2017-10-16T18:33:00Z">
        <w:r w:rsidDel="004536D7">
          <w:rPr>
            <w:lang w:val="es-ES_tradnl"/>
          </w:rPr>
          <w:delText>Este profesional</w:delText>
        </w:r>
      </w:del>
      <w:ins w:id="129" w:author="Mr. Master Moose" w:date="2017-10-16T18:33:00Z">
        <w:r w:rsidR="004536D7">
          <w:rPr>
            <w:lang w:val="es-ES_tradnl"/>
          </w:rPr>
          <w:t>Este ingeniero idóneo</w:t>
        </w:r>
      </w:ins>
      <w:del w:id="130" w:author="Mr. Master Moose" w:date="2017-10-16T18:33:00Z">
        <w:r w:rsidDel="004536D7">
          <w:rPr>
            <w:lang w:val="es-ES_tradnl"/>
          </w:rPr>
          <w:delText>,</w:delText>
        </w:r>
      </w:del>
      <w:r>
        <w:rPr>
          <w:lang w:val="es-ES_tradnl"/>
        </w:rPr>
        <w:t xml:space="preserve"> evaluará el anteproyecto con las especificaciones de los planos arquitectónicos, planos de acabados, especificaciones técnicas del </w:t>
      </w:r>
      <w:r w:rsidR="00EB6559">
        <w:rPr>
          <w:lang w:val="es-ES_tradnl"/>
        </w:rPr>
        <w:t>s</w:t>
      </w:r>
      <w:r>
        <w:rPr>
          <w:lang w:val="es-ES_tradnl"/>
        </w:rPr>
        <w:t xml:space="preserve">istema de </w:t>
      </w:r>
      <w:r w:rsidR="00EB6559">
        <w:rPr>
          <w:lang w:val="es-ES_tradnl"/>
        </w:rPr>
        <w:t>aire a</w:t>
      </w:r>
      <w:r>
        <w:rPr>
          <w:lang w:val="es-ES_tradnl"/>
        </w:rPr>
        <w:t>condicionado</w:t>
      </w:r>
      <w:ins w:id="131" w:author="Mr. Master Moose" w:date="2017-10-16T18:34:00Z">
        <w:r w:rsidR="004536D7">
          <w:rPr>
            <w:lang w:val="es-ES_tradnl"/>
          </w:rPr>
          <w:t xml:space="preserve"> y demás tareas típicas de los ingenieros mec</w:t>
        </w:r>
      </w:ins>
      <w:ins w:id="132" w:author="Mr. Master Moose" w:date="2017-10-16T18:35:00Z">
        <w:r w:rsidR="004536D7">
          <w:rPr>
            <w:lang w:val="es-ES_tradnl"/>
          </w:rPr>
          <w:t>ánicos y afines</w:t>
        </w:r>
      </w:ins>
      <w:ins w:id="133" w:author="Mr. Master Moose" w:date="2017-10-16T18:34:00Z">
        <w:r w:rsidR="004536D7">
          <w:rPr>
            <w:lang w:val="es-ES_tradnl"/>
          </w:rPr>
          <w:t>.</w:t>
        </w:r>
      </w:ins>
      <w:del w:id="134" w:author="Mr. Master Moose" w:date="2017-10-16T18:34:00Z">
        <w:r w:rsidDel="004536D7">
          <w:rPr>
            <w:lang w:val="es-ES_tradnl"/>
          </w:rPr>
          <w:delText xml:space="preserve"> y los planos de carpinterías</w:delText>
        </w:r>
      </w:del>
      <w:r>
        <w:rPr>
          <w:lang w:val="es-ES_tradnl"/>
        </w:rPr>
        <w:t xml:space="preserve">. </w:t>
      </w:r>
    </w:p>
    <w:p w14:paraId="6E617CE6" w14:textId="77777777" w:rsidR="002D6F6E" w:rsidRDefault="00E44770" w:rsidP="008C2CF9">
      <w:pPr>
        <w:pStyle w:val="BodyText"/>
        <w:rPr>
          <w:lang w:val="es-ES_tradnl"/>
        </w:rPr>
      </w:pPr>
      <w:r>
        <w:rPr>
          <w:lang w:val="es-ES_tradnl"/>
        </w:rPr>
        <w:t>Para llevar a cabo la evaluación</w:t>
      </w:r>
      <w:r w:rsidR="00950B73">
        <w:rPr>
          <w:lang w:val="es-ES_tradnl"/>
        </w:rPr>
        <w:t xml:space="preserve">, se propone que el </w:t>
      </w:r>
      <w:del w:id="135" w:author="Mr. Master Moose" w:date="2017-10-16T18:35:00Z">
        <w:r w:rsidR="00950B73" w:rsidRPr="00346937" w:rsidDel="004536D7">
          <w:rPr>
            <w:b/>
            <w:lang w:val="es-ES_tradnl"/>
          </w:rPr>
          <w:delText>AE</w:delText>
        </w:r>
        <w:r w:rsidR="00950B73" w:rsidDel="004536D7">
          <w:rPr>
            <w:lang w:val="es-ES_tradnl"/>
          </w:rPr>
          <w:delText xml:space="preserve"> </w:delText>
        </w:r>
      </w:del>
      <w:ins w:id="136" w:author="Mr. Master Moose" w:date="2017-10-16T18:35:00Z">
        <w:r w:rsidR="004536D7">
          <w:rPr>
            <w:b/>
            <w:lang w:val="es-ES_tradnl"/>
          </w:rPr>
          <w:t>ingeniero idóneo</w:t>
        </w:r>
        <w:r w:rsidR="004536D7">
          <w:rPr>
            <w:lang w:val="es-ES_tradnl"/>
          </w:rPr>
          <w:t xml:space="preserve"> </w:t>
        </w:r>
      </w:ins>
      <w:r w:rsidR="00950B73">
        <w:rPr>
          <w:lang w:val="es-ES_tradnl"/>
        </w:rPr>
        <w:t xml:space="preserve">utilice </w:t>
      </w:r>
      <w:r>
        <w:rPr>
          <w:lang w:val="es-ES_tradnl"/>
        </w:rPr>
        <w:t>la herramienta de cálculo</w:t>
      </w:r>
      <w:r w:rsidR="00120CB0">
        <w:rPr>
          <w:lang w:val="es-ES_tradnl"/>
        </w:rPr>
        <w:t xml:space="preserve"> descrita en la sección </w:t>
      </w:r>
      <w:r w:rsidR="00120CB0">
        <w:rPr>
          <w:lang w:val="es-ES_tradnl"/>
        </w:rPr>
        <w:fldChar w:fldCharType="begin"/>
      </w:r>
      <w:r w:rsidR="00120CB0">
        <w:rPr>
          <w:lang w:val="es-ES_tradnl"/>
        </w:rPr>
        <w:instrText xml:space="preserve"> REF _Ref493177775 \r \h </w:instrText>
      </w:r>
      <w:r w:rsidR="00120CB0">
        <w:rPr>
          <w:lang w:val="es-ES_tradnl"/>
        </w:rPr>
      </w:r>
      <w:r w:rsidR="00120CB0">
        <w:rPr>
          <w:lang w:val="es-ES_tradnl"/>
        </w:rPr>
        <w:fldChar w:fldCharType="separate"/>
      </w:r>
      <w:r w:rsidR="00207F97">
        <w:rPr>
          <w:lang w:val="es-ES_tradnl"/>
        </w:rPr>
        <w:t>2.4</w:t>
      </w:r>
      <w:r w:rsidR="00120CB0">
        <w:rPr>
          <w:lang w:val="es-ES_tradnl"/>
        </w:rPr>
        <w:fldChar w:fldCharType="end"/>
      </w:r>
      <w:r>
        <w:rPr>
          <w:lang w:val="es-ES_tradnl"/>
        </w:rPr>
        <w:t xml:space="preserve"> </w:t>
      </w:r>
      <w:r w:rsidR="00120CB0">
        <w:rPr>
          <w:lang w:val="es-ES_tradnl"/>
        </w:rPr>
        <w:t>de este documento</w:t>
      </w:r>
      <w:r w:rsidR="00950B73">
        <w:rPr>
          <w:lang w:val="es-ES_tradnl"/>
        </w:rPr>
        <w:t xml:space="preserve">. Después de realizar la evaluación, el </w:t>
      </w:r>
      <w:del w:id="137" w:author="Mr. Master Moose" w:date="2017-10-16T18:35:00Z">
        <w:r w:rsidR="00950B73" w:rsidRPr="00346937" w:rsidDel="004536D7">
          <w:rPr>
            <w:b/>
            <w:lang w:val="es-ES_tradnl"/>
          </w:rPr>
          <w:delText>AE</w:delText>
        </w:r>
        <w:r w:rsidR="00950B73" w:rsidDel="004536D7">
          <w:rPr>
            <w:lang w:val="es-ES_tradnl"/>
          </w:rPr>
          <w:delText xml:space="preserve"> </w:delText>
        </w:r>
      </w:del>
      <w:ins w:id="138" w:author="Mr. Master Moose" w:date="2017-10-16T18:35:00Z">
        <w:r w:rsidR="004536D7">
          <w:rPr>
            <w:b/>
            <w:lang w:val="es-ES_tradnl"/>
          </w:rPr>
          <w:t xml:space="preserve">ingeniero </w:t>
        </w:r>
      </w:ins>
      <w:r>
        <w:rPr>
          <w:lang w:val="es-ES_tradnl"/>
        </w:rPr>
        <w:t>deber</w:t>
      </w:r>
      <w:r w:rsidR="00D24931">
        <w:rPr>
          <w:lang w:val="es-ES_tradnl"/>
        </w:rPr>
        <w:t xml:space="preserve">á de </w:t>
      </w:r>
      <w:r w:rsidR="00F45E59">
        <w:rPr>
          <w:lang w:val="es-ES_tradnl"/>
        </w:rPr>
        <w:t>compila</w:t>
      </w:r>
      <w:r w:rsidR="00120CB0">
        <w:rPr>
          <w:lang w:val="es-ES_tradnl"/>
        </w:rPr>
        <w:t>r el Informe de Desempeño Energético</w:t>
      </w:r>
      <w:r w:rsidR="00F45E59">
        <w:rPr>
          <w:lang w:val="es-ES_tradnl"/>
        </w:rPr>
        <w:t xml:space="preserve"> (</w:t>
      </w:r>
      <w:r w:rsidR="00F45E59" w:rsidRPr="00BE03FF">
        <w:rPr>
          <w:b/>
          <w:lang w:val="es-ES_tradnl"/>
        </w:rPr>
        <w:t>IDE</w:t>
      </w:r>
      <w:r w:rsidR="00F45E59">
        <w:rPr>
          <w:lang w:val="es-ES_tradnl"/>
        </w:rPr>
        <w:t>)</w:t>
      </w:r>
      <w:r w:rsidR="00950B73">
        <w:rPr>
          <w:lang w:val="es-ES_tradnl"/>
        </w:rPr>
        <w:t xml:space="preserve"> como se propone</w:t>
      </w:r>
      <w:r w:rsidR="00120CB0">
        <w:rPr>
          <w:lang w:val="es-ES_tradnl"/>
        </w:rPr>
        <w:t xml:space="preserve"> en la</w:t>
      </w:r>
      <w:r w:rsidR="00F45E59">
        <w:rPr>
          <w:lang w:val="es-ES_tradnl"/>
        </w:rPr>
        <w:t xml:space="preserve"> sección </w:t>
      </w:r>
      <w:r w:rsidR="00F45E59">
        <w:rPr>
          <w:lang w:val="es-ES_tradnl"/>
        </w:rPr>
        <w:fldChar w:fldCharType="begin"/>
      </w:r>
      <w:r w:rsidR="00F45E59">
        <w:rPr>
          <w:lang w:val="es-ES_tradnl"/>
        </w:rPr>
        <w:instrText xml:space="preserve"> REF _Ref493177891 \r \h </w:instrText>
      </w:r>
      <w:r w:rsidR="00F45E59">
        <w:rPr>
          <w:lang w:val="es-ES_tradnl"/>
        </w:rPr>
      </w:r>
      <w:r w:rsidR="00F45E59">
        <w:rPr>
          <w:lang w:val="es-ES_tradnl"/>
        </w:rPr>
        <w:fldChar w:fldCharType="separate"/>
      </w:r>
      <w:r w:rsidR="00207F97">
        <w:rPr>
          <w:lang w:val="es-ES_tradnl"/>
        </w:rPr>
        <w:t>2.5</w:t>
      </w:r>
      <w:r w:rsidR="00F45E59">
        <w:rPr>
          <w:lang w:val="es-ES_tradnl"/>
        </w:rPr>
        <w:fldChar w:fldCharType="end"/>
      </w:r>
      <w:r w:rsidR="00120CB0">
        <w:rPr>
          <w:lang w:val="es-ES_tradnl"/>
        </w:rPr>
        <w:t xml:space="preserve"> </w:t>
      </w:r>
      <w:r w:rsidR="00F45E59">
        <w:rPr>
          <w:lang w:val="es-ES_tradnl"/>
        </w:rPr>
        <w:t xml:space="preserve">de este documento. </w:t>
      </w:r>
    </w:p>
    <w:p w14:paraId="2D01638A" w14:textId="77777777" w:rsidR="00F45E59" w:rsidRDefault="00D24931" w:rsidP="008C2CF9">
      <w:pPr>
        <w:pStyle w:val="BodyText"/>
        <w:rPr>
          <w:lang w:val="es-ES_tradnl"/>
        </w:rPr>
      </w:pPr>
      <w:r>
        <w:rPr>
          <w:lang w:val="es-ES_tradnl"/>
        </w:rPr>
        <w:t xml:space="preserve">Si </w:t>
      </w:r>
      <w:r w:rsidR="00950B73">
        <w:rPr>
          <w:lang w:val="es-ES_tradnl"/>
        </w:rPr>
        <w:t xml:space="preserve">el proyecto evaluado </w:t>
      </w:r>
      <w:proofErr w:type="gramStart"/>
      <w:r w:rsidR="00950B73">
        <w:rPr>
          <w:lang w:val="es-ES_tradnl"/>
        </w:rPr>
        <w:t>cumple</w:t>
      </w:r>
      <w:proofErr w:type="gramEnd"/>
      <w:r>
        <w:rPr>
          <w:lang w:val="es-ES_tradnl"/>
        </w:rPr>
        <w:t xml:space="preserve">, </w:t>
      </w:r>
      <w:r w:rsidR="00950B73">
        <w:rPr>
          <w:lang w:val="es-ES_tradnl"/>
        </w:rPr>
        <w:t xml:space="preserve">el </w:t>
      </w:r>
      <w:del w:id="139" w:author="Mr. Master Moose" w:date="2017-10-16T18:35:00Z">
        <w:r w:rsidR="00950B73" w:rsidRPr="00346937" w:rsidDel="004536D7">
          <w:rPr>
            <w:b/>
            <w:lang w:val="es-ES_tradnl"/>
          </w:rPr>
          <w:delText>AE</w:delText>
        </w:r>
        <w:r w:rsidR="00950B73" w:rsidDel="004536D7">
          <w:rPr>
            <w:lang w:val="es-ES_tradnl"/>
          </w:rPr>
          <w:delText xml:space="preserve"> </w:delText>
        </w:r>
      </w:del>
      <w:ins w:id="140" w:author="Mr. Master Moose" w:date="2017-10-16T18:35:00Z">
        <w:r w:rsidR="004536D7">
          <w:rPr>
            <w:b/>
            <w:lang w:val="es-ES_tradnl"/>
          </w:rPr>
          <w:t>ingeniero</w:t>
        </w:r>
        <w:r w:rsidR="004536D7">
          <w:rPr>
            <w:lang w:val="es-ES_tradnl"/>
          </w:rPr>
          <w:t xml:space="preserve"> </w:t>
        </w:r>
      </w:ins>
      <w:r>
        <w:rPr>
          <w:lang w:val="es-ES_tradnl"/>
        </w:rPr>
        <w:t xml:space="preserve">deberá de </w:t>
      </w:r>
      <w:r w:rsidR="006F58DD">
        <w:rPr>
          <w:lang w:val="es-ES_tradnl"/>
        </w:rPr>
        <w:t xml:space="preserve">firmar y </w:t>
      </w:r>
      <w:r>
        <w:rPr>
          <w:lang w:val="es-ES_tradnl"/>
        </w:rPr>
        <w:t xml:space="preserve">enviar el </w:t>
      </w:r>
      <w:r w:rsidRPr="00BE03FF">
        <w:rPr>
          <w:b/>
          <w:lang w:val="es-ES_tradnl"/>
        </w:rPr>
        <w:t>IDE</w:t>
      </w:r>
      <w:r>
        <w:rPr>
          <w:lang w:val="es-ES_tradnl"/>
        </w:rPr>
        <w:t xml:space="preserve"> al </w:t>
      </w:r>
      <w:r w:rsidR="00F45E59">
        <w:rPr>
          <w:lang w:val="es-ES_tradnl"/>
        </w:rPr>
        <w:t>a</w:t>
      </w:r>
      <w:r>
        <w:rPr>
          <w:lang w:val="es-ES_tradnl"/>
        </w:rPr>
        <w:t>rquitecto diseñador para</w:t>
      </w:r>
      <w:r w:rsidR="00F45E59">
        <w:rPr>
          <w:lang w:val="es-ES_tradnl"/>
        </w:rPr>
        <w:t xml:space="preserve"> que éste </w:t>
      </w:r>
      <w:r>
        <w:rPr>
          <w:lang w:val="es-ES_tradnl"/>
        </w:rPr>
        <w:t>contin</w:t>
      </w:r>
      <w:r w:rsidR="00F45E59">
        <w:rPr>
          <w:lang w:val="es-ES_tradnl"/>
        </w:rPr>
        <w:t xml:space="preserve">úe </w:t>
      </w:r>
      <w:r>
        <w:rPr>
          <w:lang w:val="es-ES_tradnl"/>
        </w:rPr>
        <w:t xml:space="preserve">con el proceso administrativo ante </w:t>
      </w:r>
      <w:r w:rsidR="00950B73">
        <w:rPr>
          <w:lang w:val="es-ES_tradnl"/>
        </w:rPr>
        <w:t xml:space="preserve">la </w:t>
      </w:r>
      <w:r w:rsidRPr="00BE03FF">
        <w:rPr>
          <w:b/>
          <w:lang w:val="es-ES_tradnl"/>
        </w:rPr>
        <w:t>DOYC</w:t>
      </w:r>
      <w:r>
        <w:rPr>
          <w:lang w:val="es-ES_tradnl"/>
        </w:rPr>
        <w:t xml:space="preserve">. </w:t>
      </w:r>
    </w:p>
    <w:p w14:paraId="295472D6" w14:textId="77777777" w:rsidR="006F58DD" w:rsidRDefault="00D24931" w:rsidP="008C2CF9">
      <w:pPr>
        <w:pStyle w:val="BodyText"/>
        <w:rPr>
          <w:lang w:val="es-ES_tradnl"/>
        </w:rPr>
      </w:pPr>
      <w:r>
        <w:rPr>
          <w:lang w:val="es-ES_tradnl"/>
        </w:rPr>
        <w:t>En caso de no cumpli</w:t>
      </w:r>
      <w:r w:rsidR="00F45E59">
        <w:rPr>
          <w:lang w:val="es-ES_tradnl"/>
        </w:rPr>
        <w:t>miento</w:t>
      </w:r>
      <w:r>
        <w:rPr>
          <w:lang w:val="es-ES_tradnl"/>
        </w:rPr>
        <w:t xml:space="preserve">, </w:t>
      </w:r>
      <w:del w:id="141" w:author="Mr. Master Moose" w:date="2017-10-16T18:36:00Z">
        <w:r w:rsidR="00950B73" w:rsidDel="004536D7">
          <w:rPr>
            <w:lang w:val="es-ES_tradnl"/>
          </w:rPr>
          <w:delText>la</w:delText>
        </w:r>
        <w:r w:rsidR="00F45E59" w:rsidDel="004536D7">
          <w:rPr>
            <w:lang w:val="es-ES_tradnl"/>
          </w:rPr>
          <w:delText xml:space="preserve"> </w:delText>
        </w:r>
        <w:commentRangeStart w:id="142"/>
        <w:r w:rsidR="00F45E59" w:rsidRPr="00F23A4B" w:rsidDel="004536D7">
          <w:rPr>
            <w:b/>
            <w:lang w:val="es-ES_tradnl"/>
          </w:rPr>
          <w:delText xml:space="preserve">DOYC </w:delText>
        </w:r>
      </w:del>
      <w:commentRangeEnd w:id="142"/>
      <w:r w:rsidR="004536D7">
        <w:rPr>
          <w:rStyle w:val="CommentReference"/>
        </w:rPr>
        <w:commentReference w:id="142"/>
      </w:r>
      <w:del w:id="143" w:author="Mr. Master Moose" w:date="2017-10-16T18:36:00Z">
        <w:r w:rsidR="00950B73" w:rsidDel="004536D7">
          <w:rPr>
            <w:lang w:val="es-ES_tradnl"/>
          </w:rPr>
          <w:delText>regresaría</w:delText>
        </w:r>
        <w:r w:rsidDel="004536D7">
          <w:rPr>
            <w:lang w:val="es-ES_tradnl"/>
          </w:rPr>
          <w:delText xml:space="preserve"> el ante</w:delText>
        </w:r>
        <w:r w:rsidR="006F58DD" w:rsidDel="004536D7">
          <w:rPr>
            <w:lang w:val="es-ES_tradnl"/>
          </w:rPr>
          <w:delText xml:space="preserve">proyecto </w:delText>
        </w:r>
      </w:del>
      <w:r w:rsidR="006F58DD">
        <w:rPr>
          <w:lang w:val="es-ES_tradnl"/>
        </w:rPr>
        <w:t xml:space="preserve">al </w:t>
      </w:r>
      <w:r w:rsidR="00F45E59">
        <w:rPr>
          <w:lang w:val="es-ES_tradnl"/>
        </w:rPr>
        <w:t>a</w:t>
      </w:r>
      <w:r w:rsidR="006F58DD">
        <w:rPr>
          <w:lang w:val="es-ES_tradnl"/>
        </w:rPr>
        <w:t>rquitecto diseñador</w:t>
      </w:r>
      <w:r>
        <w:rPr>
          <w:lang w:val="es-ES_tradnl"/>
        </w:rPr>
        <w:t xml:space="preserve"> </w:t>
      </w:r>
      <w:del w:id="144" w:author="Mr. Master Moose" w:date="2017-10-16T18:36:00Z">
        <w:r w:rsidDel="004536D7">
          <w:rPr>
            <w:lang w:val="es-ES_tradnl"/>
          </w:rPr>
          <w:delText>indicando las recomendaciones u</w:delText>
        </w:r>
      </w:del>
      <w:ins w:id="145" w:author="Mr. Master Moose" w:date="2017-10-16T18:36:00Z">
        <w:r w:rsidR="004536D7">
          <w:rPr>
            <w:lang w:val="es-ES_tradnl"/>
          </w:rPr>
          <w:t>y su equipo explorarán</w:t>
        </w:r>
      </w:ins>
      <w:r>
        <w:rPr>
          <w:lang w:val="es-ES_tradnl"/>
        </w:rPr>
        <w:t xml:space="preserve"> opciones necesarias para el cumplimiento. </w:t>
      </w:r>
    </w:p>
    <w:p w14:paraId="27C63D15" w14:textId="77777777" w:rsidR="00950B73" w:rsidRDefault="00F45E59" w:rsidP="008C2CF9">
      <w:pPr>
        <w:pStyle w:val="BodyText"/>
        <w:rPr>
          <w:lang w:val="es-ES_tradnl"/>
        </w:rPr>
      </w:pPr>
      <w:r>
        <w:rPr>
          <w:lang w:val="es-ES_tradnl"/>
        </w:rPr>
        <w:t xml:space="preserve">Se prevé que </w:t>
      </w:r>
      <w:r w:rsidR="00D24931">
        <w:rPr>
          <w:lang w:val="es-ES_tradnl"/>
        </w:rPr>
        <w:t xml:space="preserve">el </w:t>
      </w:r>
      <w:r>
        <w:rPr>
          <w:lang w:val="es-ES_tradnl"/>
        </w:rPr>
        <w:t>ar</w:t>
      </w:r>
      <w:r w:rsidR="00D24931">
        <w:rPr>
          <w:lang w:val="es-ES_tradnl"/>
        </w:rPr>
        <w:t>quitecto dise</w:t>
      </w:r>
      <w:r w:rsidR="00EB6559">
        <w:rPr>
          <w:lang w:val="es-ES_tradnl"/>
        </w:rPr>
        <w:t>ñador reciba una capacitación corta</w:t>
      </w:r>
      <w:r w:rsidR="00701E72">
        <w:rPr>
          <w:lang w:val="es-ES_tradnl"/>
        </w:rPr>
        <w:t xml:space="preserve"> y/o sensibilización</w:t>
      </w:r>
      <w:r w:rsidR="00D24931">
        <w:rPr>
          <w:lang w:val="es-ES_tradnl"/>
        </w:rPr>
        <w:t xml:space="preserve"> con respecto a los nuevos requerimientos de la </w:t>
      </w:r>
      <w:r w:rsidR="00D24931" w:rsidRPr="00BE03FF">
        <w:rPr>
          <w:b/>
          <w:lang w:val="es-ES_tradnl"/>
        </w:rPr>
        <w:t>GCS</w:t>
      </w:r>
      <w:r w:rsidR="00D24931">
        <w:rPr>
          <w:lang w:val="es-ES_tradnl"/>
        </w:rPr>
        <w:t xml:space="preserve"> y que el </w:t>
      </w:r>
      <w:del w:id="146" w:author="Mr. Master Moose" w:date="2017-10-16T18:38:00Z">
        <w:r w:rsidDel="004536D7">
          <w:rPr>
            <w:lang w:val="es-ES_tradnl"/>
          </w:rPr>
          <w:delText>a</w:delText>
        </w:r>
        <w:r w:rsidR="00D24931" w:rsidDel="004536D7">
          <w:rPr>
            <w:lang w:val="es-ES_tradnl"/>
          </w:rPr>
          <w:delText xml:space="preserve">sesor </w:delText>
        </w:r>
        <w:r w:rsidDel="004536D7">
          <w:rPr>
            <w:lang w:val="es-ES_tradnl"/>
          </w:rPr>
          <w:delText>e</w:delText>
        </w:r>
        <w:r w:rsidR="00D24931" w:rsidDel="004536D7">
          <w:rPr>
            <w:lang w:val="es-ES_tradnl"/>
          </w:rPr>
          <w:delText>nergético</w:delText>
        </w:r>
      </w:del>
      <w:ins w:id="147" w:author="Mr. Master Moose" w:date="2017-10-16T18:38:00Z">
        <w:r w:rsidR="004536D7">
          <w:rPr>
            <w:lang w:val="es-ES_tradnl"/>
          </w:rPr>
          <w:t>ingeniero idóneo</w:t>
        </w:r>
      </w:ins>
      <w:r w:rsidR="00D24931">
        <w:rPr>
          <w:lang w:val="es-ES_tradnl"/>
        </w:rPr>
        <w:t xml:space="preserve"> reciba una capacitación </w:t>
      </w:r>
      <w:r w:rsidR="00EB6559">
        <w:rPr>
          <w:lang w:val="es-ES_tradnl"/>
        </w:rPr>
        <w:t xml:space="preserve">adecuada </w:t>
      </w:r>
      <w:r w:rsidR="00D24931">
        <w:rPr>
          <w:lang w:val="es-ES_tradnl"/>
        </w:rPr>
        <w:t xml:space="preserve">con respecto a la </w:t>
      </w:r>
      <w:r w:rsidR="00950B73">
        <w:rPr>
          <w:lang w:val="es-ES_tradnl"/>
        </w:rPr>
        <w:t xml:space="preserve">hoja </w:t>
      </w:r>
      <w:r w:rsidR="00D24931">
        <w:rPr>
          <w:lang w:val="es-ES_tradnl"/>
        </w:rPr>
        <w:t xml:space="preserve">de </w:t>
      </w:r>
      <w:r w:rsidR="00950B73">
        <w:rPr>
          <w:lang w:val="es-ES_tradnl"/>
        </w:rPr>
        <w:t xml:space="preserve">evaluación </w:t>
      </w:r>
      <w:r w:rsidR="00D24931">
        <w:rPr>
          <w:lang w:val="es-ES_tradnl"/>
        </w:rPr>
        <w:t xml:space="preserve">del </w:t>
      </w:r>
      <w:r w:rsidR="00950B73">
        <w:rPr>
          <w:lang w:val="es-ES_tradnl"/>
        </w:rPr>
        <w:t>p</w:t>
      </w:r>
      <w:r w:rsidR="00D24931">
        <w:rPr>
          <w:lang w:val="es-ES_tradnl"/>
        </w:rPr>
        <w:t xml:space="preserve">royecto, la </w:t>
      </w:r>
      <w:r w:rsidR="00950B73">
        <w:rPr>
          <w:lang w:val="es-ES_tradnl"/>
        </w:rPr>
        <w:t>h</w:t>
      </w:r>
      <w:r w:rsidR="00D24931">
        <w:rPr>
          <w:lang w:val="es-ES_tradnl"/>
        </w:rPr>
        <w:t xml:space="preserve">erramienta de </w:t>
      </w:r>
      <w:r w:rsidR="00950B73">
        <w:rPr>
          <w:lang w:val="es-ES_tradnl"/>
        </w:rPr>
        <w:t>c</w:t>
      </w:r>
      <w:r w:rsidR="00D24931">
        <w:rPr>
          <w:lang w:val="es-ES_tradnl"/>
        </w:rPr>
        <w:t>álculo</w:t>
      </w:r>
      <w:r w:rsidR="00950B73">
        <w:rPr>
          <w:lang w:val="es-ES_tradnl"/>
        </w:rPr>
        <w:t xml:space="preserve"> propuesta</w:t>
      </w:r>
      <w:r w:rsidR="00D24931">
        <w:rPr>
          <w:lang w:val="es-ES_tradnl"/>
        </w:rPr>
        <w:t xml:space="preserve"> y la elaboración del </w:t>
      </w:r>
      <w:r w:rsidR="00D24931" w:rsidRPr="00BE03FF">
        <w:rPr>
          <w:b/>
          <w:lang w:val="es-ES_tradnl"/>
        </w:rPr>
        <w:t>IDE</w:t>
      </w:r>
      <w:r w:rsidR="00D24931">
        <w:rPr>
          <w:lang w:val="es-ES_tradnl"/>
        </w:rPr>
        <w:t xml:space="preserve">. </w:t>
      </w:r>
    </w:p>
    <w:p w14:paraId="7B221116" w14:textId="77777777" w:rsidR="00306ABA" w:rsidRDefault="00D24931" w:rsidP="008C2CF9">
      <w:pPr>
        <w:pStyle w:val="BodyText"/>
        <w:rPr>
          <w:lang w:val="es-ES_tradnl"/>
        </w:rPr>
      </w:pPr>
      <w:r>
        <w:rPr>
          <w:lang w:val="es-ES_tradnl"/>
        </w:rPr>
        <w:t>En la sección</w:t>
      </w:r>
      <w:r w:rsidR="00F45E59">
        <w:rPr>
          <w:lang w:val="es-ES_tradnl"/>
        </w:rPr>
        <w:t xml:space="preserve"> </w:t>
      </w:r>
      <w:r w:rsidR="00F45E59">
        <w:rPr>
          <w:lang w:val="es-ES_tradnl"/>
        </w:rPr>
        <w:fldChar w:fldCharType="begin"/>
      </w:r>
      <w:r w:rsidR="00F45E59">
        <w:rPr>
          <w:lang w:val="es-ES_tradnl"/>
        </w:rPr>
        <w:instrText xml:space="preserve"> REF _Ref493178100 \r \h </w:instrText>
      </w:r>
      <w:r w:rsidR="00F45E59">
        <w:rPr>
          <w:lang w:val="es-ES_tradnl"/>
        </w:rPr>
      </w:r>
      <w:r w:rsidR="00F45E59">
        <w:rPr>
          <w:lang w:val="es-ES_tradnl"/>
        </w:rPr>
        <w:fldChar w:fldCharType="separate"/>
      </w:r>
      <w:r w:rsidR="00207F97">
        <w:rPr>
          <w:lang w:val="es-ES_tradnl"/>
        </w:rPr>
        <w:t>4</w:t>
      </w:r>
      <w:r w:rsidR="00F45E59">
        <w:rPr>
          <w:lang w:val="es-ES_tradnl"/>
        </w:rPr>
        <w:fldChar w:fldCharType="end"/>
      </w:r>
      <w:r w:rsidR="00F45E59">
        <w:rPr>
          <w:lang w:val="es-ES_tradnl"/>
        </w:rPr>
        <w:t xml:space="preserve"> de este documento</w:t>
      </w:r>
      <w:r>
        <w:rPr>
          <w:lang w:val="es-ES_tradnl"/>
        </w:rPr>
        <w:t xml:space="preserve">, se describe con mayor detalle la </w:t>
      </w:r>
      <w:r w:rsidR="00F45E59">
        <w:rPr>
          <w:lang w:val="es-ES_tradnl"/>
        </w:rPr>
        <w:t>e</w:t>
      </w:r>
      <w:r>
        <w:rPr>
          <w:lang w:val="es-ES_tradnl"/>
        </w:rPr>
        <w:t xml:space="preserve">strategia de capacitación y sensibilización al sector de la construcción.  </w:t>
      </w:r>
    </w:p>
    <w:p w14:paraId="64F67D9D" w14:textId="77777777" w:rsidR="006F58DD" w:rsidRDefault="006F58DD" w:rsidP="008C2CF9">
      <w:pPr>
        <w:pStyle w:val="BodyText"/>
        <w:rPr>
          <w:lang w:val="es-ES_tradnl"/>
        </w:rPr>
      </w:pPr>
      <w:r>
        <w:rPr>
          <w:lang w:val="es-ES_tradnl"/>
        </w:rPr>
        <w:t xml:space="preserve">La </w:t>
      </w:r>
      <w:r w:rsidR="00F45E59">
        <w:rPr>
          <w:lang w:val="es-ES_tradnl"/>
        </w:rPr>
        <w:fldChar w:fldCharType="begin"/>
      </w:r>
      <w:r w:rsidR="00F45E59">
        <w:rPr>
          <w:lang w:val="es-ES_tradnl"/>
        </w:rPr>
        <w:instrText xml:space="preserve"> REF _Ref493178158 \h </w:instrText>
      </w:r>
      <w:r w:rsidR="00F45E59">
        <w:rPr>
          <w:lang w:val="es-ES_tradnl"/>
        </w:rPr>
      </w:r>
      <w:r w:rsidR="00F45E59">
        <w:rPr>
          <w:lang w:val="es-ES_tradnl"/>
        </w:rPr>
        <w:fldChar w:fldCharType="separate"/>
      </w:r>
      <w:r w:rsidR="00207F97" w:rsidRPr="003B64BF">
        <w:rPr>
          <w:b/>
          <w:lang w:val="es-ES_tradnl"/>
        </w:rPr>
        <w:t xml:space="preserve">Fig. </w:t>
      </w:r>
      <w:r w:rsidR="00207F97">
        <w:rPr>
          <w:b/>
          <w:noProof/>
          <w:lang w:val="es-ES_tradnl"/>
        </w:rPr>
        <w:t>5</w:t>
      </w:r>
      <w:r w:rsidR="00F45E59">
        <w:rPr>
          <w:lang w:val="es-ES_tradnl"/>
        </w:rPr>
        <w:fldChar w:fldCharType="end"/>
      </w:r>
      <w:r w:rsidR="00F45E59">
        <w:rPr>
          <w:lang w:val="es-ES_tradnl"/>
        </w:rPr>
        <w:t xml:space="preserve"> </w:t>
      </w:r>
      <w:r>
        <w:rPr>
          <w:lang w:val="es-ES_tradnl"/>
        </w:rPr>
        <w:t xml:space="preserve">esquematiza </w:t>
      </w:r>
      <w:r w:rsidR="00F45E59">
        <w:rPr>
          <w:lang w:val="es-ES_tradnl"/>
        </w:rPr>
        <w:t>el</w:t>
      </w:r>
      <w:r>
        <w:rPr>
          <w:lang w:val="es-ES_tradnl"/>
        </w:rPr>
        <w:t xml:space="preserve"> procedimiento de diseño</w:t>
      </w:r>
      <w:r w:rsidR="00F45E59">
        <w:rPr>
          <w:lang w:val="es-ES_tradnl"/>
        </w:rPr>
        <w:t xml:space="preserve"> propuesto</w:t>
      </w:r>
      <w:r>
        <w:rPr>
          <w:lang w:val="es-ES_tradnl"/>
        </w:rPr>
        <w:t xml:space="preserve">. </w:t>
      </w:r>
    </w:p>
    <w:p w14:paraId="5F3DDD5B" w14:textId="77777777" w:rsidR="005C2B2D" w:rsidRDefault="005C2B2D" w:rsidP="008C2CF9">
      <w:pPr>
        <w:pStyle w:val="BodyText"/>
        <w:rPr>
          <w:lang w:val="es-ES_tradnl"/>
        </w:rPr>
      </w:pPr>
    </w:p>
    <w:p w14:paraId="6361C66C" w14:textId="77777777" w:rsidR="005C2B2D" w:rsidRDefault="005C2B2D" w:rsidP="008C2CF9">
      <w:pPr>
        <w:pStyle w:val="BodyText"/>
        <w:rPr>
          <w:lang w:val="es-ES_tradnl"/>
        </w:rPr>
      </w:pPr>
      <w:r>
        <w:rPr>
          <w:noProof/>
          <w:lang w:val="es-PA" w:eastAsia="es-PA"/>
        </w:rPr>
        <w:lastRenderedPageBreak/>
        <w:drawing>
          <wp:inline distT="0" distB="0" distL="0" distR="0" wp14:anchorId="71E63B79" wp14:editId="288485B2">
            <wp:extent cx="5764961" cy="2535515"/>
            <wp:effectExtent l="25400" t="25400" r="26670" b="304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aptura%20de%20pantalla%202017-09-10%20a%20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64961" cy="2535515"/>
                    </a:xfrm>
                    <a:prstGeom prst="rect">
                      <a:avLst/>
                    </a:prstGeom>
                    <a:noFill/>
                    <a:ln>
                      <a:solidFill>
                        <a:schemeClr val="bg2">
                          <a:lumMod val="50000"/>
                        </a:schemeClr>
                      </a:solidFill>
                    </a:ln>
                  </pic:spPr>
                </pic:pic>
              </a:graphicData>
            </a:graphic>
          </wp:inline>
        </w:drawing>
      </w:r>
    </w:p>
    <w:p w14:paraId="3905F952" w14:textId="77777777" w:rsidR="00B22B8D" w:rsidRPr="003B64BF" w:rsidRDefault="00B22B8D" w:rsidP="00BE03FF">
      <w:pPr>
        <w:pStyle w:val="Caption"/>
        <w:rPr>
          <w:lang w:val="es-ES_tradnl"/>
        </w:rPr>
      </w:pPr>
      <w:bookmarkStart w:id="148" w:name="_Ref493178158"/>
      <w:r w:rsidRPr="003B64BF">
        <w:rPr>
          <w:b/>
          <w:lang w:val="es-ES_tradnl"/>
        </w:rPr>
        <w:t xml:space="preserve">Fig. </w:t>
      </w:r>
      <w:r w:rsidRPr="003B64BF">
        <w:rPr>
          <w:b/>
        </w:rPr>
        <w:fldChar w:fldCharType="begin"/>
      </w:r>
      <w:r w:rsidRPr="003B64BF">
        <w:rPr>
          <w:b/>
          <w:lang w:val="es-ES_tradnl"/>
        </w:rPr>
        <w:instrText xml:space="preserve"> SEQ Fig. \* ARABIC </w:instrText>
      </w:r>
      <w:r w:rsidRPr="003B64BF">
        <w:rPr>
          <w:b/>
        </w:rPr>
        <w:fldChar w:fldCharType="separate"/>
      </w:r>
      <w:r w:rsidR="00207F97">
        <w:rPr>
          <w:b/>
          <w:noProof/>
          <w:lang w:val="es-ES_tradnl"/>
        </w:rPr>
        <w:t>5</w:t>
      </w:r>
      <w:r w:rsidRPr="003B64BF">
        <w:rPr>
          <w:b/>
        </w:rPr>
        <w:fldChar w:fldCharType="end"/>
      </w:r>
      <w:bookmarkEnd w:id="148"/>
      <w:r w:rsidRPr="003B64BF">
        <w:rPr>
          <w:b/>
          <w:lang w:val="es-ES_tradnl"/>
        </w:rPr>
        <w:t>.</w:t>
      </w:r>
      <w:r>
        <w:rPr>
          <w:lang w:val="es-ES_tradnl"/>
        </w:rPr>
        <w:t xml:space="preserve"> P</w:t>
      </w:r>
      <w:r w:rsidR="00170E2D">
        <w:rPr>
          <w:lang w:val="es-ES_tradnl"/>
        </w:rPr>
        <w:t>ropuesta de implementación en el p</w:t>
      </w:r>
      <w:r>
        <w:rPr>
          <w:lang w:val="es-ES_tradnl"/>
        </w:rPr>
        <w:t>roceso de diseño</w:t>
      </w:r>
      <w:r w:rsidRPr="003B64BF">
        <w:rPr>
          <w:lang w:val="es-ES_tradnl"/>
        </w:rPr>
        <w:t>.</w:t>
      </w:r>
      <w:r w:rsidR="00F45E59">
        <w:rPr>
          <w:lang w:val="es-ES_tradnl"/>
        </w:rPr>
        <w:t xml:space="preserve"> Fuente: Elaboración propia. </w:t>
      </w:r>
    </w:p>
    <w:p w14:paraId="353AA1B2" w14:textId="77777777" w:rsidR="00291A7C" w:rsidRDefault="00291A7C" w:rsidP="008C2CF9">
      <w:pPr>
        <w:pStyle w:val="BodyText"/>
        <w:rPr>
          <w:b/>
          <w:lang w:val="es-ES_tradnl"/>
        </w:rPr>
      </w:pPr>
    </w:p>
    <w:p w14:paraId="2559FA83" w14:textId="77777777" w:rsidR="000367FB" w:rsidRPr="006F58DD" w:rsidRDefault="000367FB" w:rsidP="00482F7A">
      <w:pPr>
        <w:pStyle w:val="Heading3"/>
        <w:rPr>
          <w:lang w:val="es-ES_tradnl"/>
        </w:rPr>
      </w:pPr>
      <w:bookmarkStart w:id="149" w:name="_Ref493180822"/>
      <w:bookmarkStart w:id="150" w:name="_Toc493807015"/>
      <w:r w:rsidRPr="006F58DD">
        <w:rPr>
          <w:lang w:val="es-ES_tradnl"/>
        </w:rPr>
        <w:t xml:space="preserve">Fase 2 </w:t>
      </w:r>
      <w:r w:rsidR="00EB6559">
        <w:rPr>
          <w:lang w:val="es-ES_tradnl"/>
        </w:rPr>
        <w:t xml:space="preserve">- </w:t>
      </w:r>
      <w:r w:rsidRPr="006F58DD">
        <w:rPr>
          <w:lang w:val="es-ES_tradnl"/>
        </w:rPr>
        <w:t xml:space="preserve">Proceso </w:t>
      </w:r>
      <w:commentRangeStart w:id="151"/>
      <w:r w:rsidRPr="006F58DD">
        <w:rPr>
          <w:lang w:val="es-ES_tradnl"/>
        </w:rPr>
        <w:t>Administrativo</w:t>
      </w:r>
      <w:bookmarkEnd w:id="149"/>
      <w:bookmarkEnd w:id="150"/>
      <w:commentRangeEnd w:id="151"/>
      <w:r w:rsidR="00E66FC8">
        <w:rPr>
          <w:rStyle w:val="CommentReference"/>
          <w:rFonts w:eastAsia="MS Mincho"/>
          <w:smallCaps w:val="0"/>
          <w:color w:val="1C1C1C"/>
        </w:rPr>
        <w:commentReference w:id="151"/>
      </w:r>
      <w:r w:rsidRPr="006F58DD">
        <w:rPr>
          <w:lang w:val="es-ES_tradnl"/>
        </w:rPr>
        <w:t xml:space="preserve"> </w:t>
      </w:r>
    </w:p>
    <w:p w14:paraId="07EC4D0F" w14:textId="0298AF1D" w:rsidR="00291A7C" w:rsidRDefault="006F58DD" w:rsidP="008C2CF9">
      <w:pPr>
        <w:pStyle w:val="BodyText"/>
        <w:rPr>
          <w:lang w:val="es-ES_tradnl"/>
        </w:rPr>
      </w:pPr>
      <w:r>
        <w:rPr>
          <w:lang w:val="es-ES_tradnl"/>
        </w:rPr>
        <w:t xml:space="preserve">Una vez que el </w:t>
      </w:r>
      <w:r w:rsidR="00291A7C">
        <w:rPr>
          <w:lang w:val="es-ES_tradnl"/>
        </w:rPr>
        <w:t>a</w:t>
      </w:r>
      <w:r>
        <w:rPr>
          <w:lang w:val="es-ES_tradnl"/>
        </w:rPr>
        <w:t xml:space="preserve">rquitecto diseñador cuenta con el </w:t>
      </w:r>
      <w:r w:rsidRPr="00BE03FF">
        <w:rPr>
          <w:b/>
          <w:lang w:val="es-ES_tradnl"/>
        </w:rPr>
        <w:t>IDE</w:t>
      </w:r>
      <w:r>
        <w:rPr>
          <w:lang w:val="es-ES_tradnl"/>
        </w:rPr>
        <w:t xml:space="preserve"> firmado por el </w:t>
      </w:r>
      <w:ins w:id="152" w:author="Mr. Master Moose" w:date="2017-10-16T18:43:00Z">
        <w:r w:rsidR="00E66FC8">
          <w:rPr>
            <w:b/>
            <w:lang w:val="es-ES_tradnl"/>
          </w:rPr>
          <w:t xml:space="preserve">ingeniero idóneo </w:t>
        </w:r>
      </w:ins>
      <w:del w:id="153" w:author="Mr. Master Moose" w:date="2017-10-16T18:38:00Z">
        <w:r w:rsidRPr="00BE03FF" w:rsidDel="009F3F5C">
          <w:rPr>
            <w:b/>
            <w:lang w:val="es-ES_tradnl"/>
          </w:rPr>
          <w:delText>AE</w:delText>
        </w:r>
      </w:del>
      <w:r w:rsidR="00EB6559">
        <w:rPr>
          <w:lang w:val="es-ES_tradnl"/>
        </w:rPr>
        <w:t>, el promotor (</w:t>
      </w:r>
      <w:r w:rsidR="001B2439">
        <w:rPr>
          <w:lang w:val="es-ES_tradnl"/>
        </w:rPr>
        <w:t>empresa constructora</w:t>
      </w:r>
      <w:r w:rsidR="00EB6559">
        <w:rPr>
          <w:lang w:val="es-ES_tradnl"/>
        </w:rPr>
        <w:t>)</w:t>
      </w:r>
      <w:r w:rsidR="001B2439">
        <w:rPr>
          <w:lang w:val="es-ES_tradnl"/>
        </w:rPr>
        <w:t xml:space="preserve"> integra el </w:t>
      </w:r>
      <w:r w:rsidR="001B2439" w:rsidRPr="00BE03FF">
        <w:rPr>
          <w:b/>
          <w:lang w:val="es-ES_tradnl"/>
        </w:rPr>
        <w:t>IDE</w:t>
      </w:r>
      <w:r w:rsidR="001B2439">
        <w:rPr>
          <w:lang w:val="es-ES_tradnl"/>
        </w:rPr>
        <w:t xml:space="preserve"> al expediente </w:t>
      </w:r>
      <w:r w:rsidR="00C92FB4">
        <w:rPr>
          <w:lang w:val="es-ES_tradnl"/>
        </w:rPr>
        <w:t xml:space="preserve">del anteproyecto que se presenta ante la </w:t>
      </w:r>
      <w:r w:rsidR="00C92FB4" w:rsidRPr="00BE03FF">
        <w:rPr>
          <w:b/>
          <w:lang w:val="es-ES_tradnl"/>
        </w:rPr>
        <w:t>DOYC</w:t>
      </w:r>
      <w:r w:rsidR="00C92FB4">
        <w:rPr>
          <w:lang w:val="es-ES_tradnl"/>
        </w:rPr>
        <w:t xml:space="preserve"> a fin de</w:t>
      </w:r>
      <w:r w:rsidR="001B2439">
        <w:rPr>
          <w:lang w:val="es-ES_tradnl"/>
        </w:rPr>
        <w:t xml:space="preserve"> solicitar el permiso de construcción en la etapa del anteproyecto. </w:t>
      </w:r>
    </w:p>
    <w:p w14:paraId="0F54E748" w14:textId="77777777" w:rsidR="00291A7C" w:rsidRDefault="001B2439" w:rsidP="008C2CF9">
      <w:pPr>
        <w:pStyle w:val="BodyText"/>
        <w:rPr>
          <w:lang w:val="es-ES_tradnl"/>
        </w:rPr>
      </w:pPr>
      <w:r>
        <w:rPr>
          <w:lang w:val="es-ES_tradnl"/>
        </w:rPr>
        <w:t xml:space="preserve">Una vez ingresado el expediente con todos los planos y memorias de cálculo del anteproyecto, la </w:t>
      </w:r>
      <w:r w:rsidRPr="00BE03FF">
        <w:rPr>
          <w:b/>
          <w:lang w:val="es-ES_tradnl"/>
        </w:rPr>
        <w:t>DOYC</w:t>
      </w:r>
      <w:r w:rsidR="00291A7C">
        <w:rPr>
          <w:lang w:val="es-ES_tradnl"/>
        </w:rPr>
        <w:t xml:space="preserve">, con su equipo de revisión de anteproyecto, verificará en primera instancia que el </w:t>
      </w:r>
      <w:r w:rsidR="00291A7C" w:rsidRPr="00BE03FF">
        <w:rPr>
          <w:b/>
          <w:lang w:val="es-ES_tradnl"/>
        </w:rPr>
        <w:t>AE</w:t>
      </w:r>
      <w:r w:rsidR="00291A7C">
        <w:rPr>
          <w:lang w:val="es-ES_tradnl"/>
        </w:rPr>
        <w:t xml:space="preserve"> se encuentre en el padrón de profesionales habilitados. </w:t>
      </w:r>
    </w:p>
    <w:p w14:paraId="47397CCA" w14:textId="310429E9" w:rsidR="00291A7C" w:rsidRDefault="001B2439" w:rsidP="008C2CF9">
      <w:pPr>
        <w:pStyle w:val="BodyText"/>
        <w:rPr>
          <w:lang w:val="es-ES_tradnl"/>
        </w:rPr>
      </w:pPr>
      <w:del w:id="154" w:author="Mr. Master Moose" w:date="2017-10-16T18:43:00Z">
        <w:r w:rsidDel="00E66FC8">
          <w:rPr>
            <w:lang w:val="es-ES_tradnl"/>
          </w:rPr>
          <w:delText xml:space="preserve">Si </w:delText>
        </w:r>
        <w:r w:rsidR="00291A7C" w:rsidDel="00E66FC8">
          <w:rPr>
            <w:lang w:val="es-ES_tradnl"/>
          </w:rPr>
          <w:delText xml:space="preserve">el </w:delText>
        </w:r>
        <w:r w:rsidR="00291A7C" w:rsidRPr="00BE03FF" w:rsidDel="00E66FC8">
          <w:rPr>
            <w:b/>
            <w:lang w:val="es-ES_tradnl"/>
          </w:rPr>
          <w:delText>AE</w:delText>
        </w:r>
        <w:r w:rsidR="00291A7C" w:rsidDel="00E66FC8">
          <w:rPr>
            <w:lang w:val="es-ES_tradnl"/>
          </w:rPr>
          <w:delText xml:space="preserve"> está </w:delText>
        </w:r>
        <w:r w:rsidR="00651DF5" w:rsidDel="00E66FC8">
          <w:rPr>
            <w:lang w:val="es-ES_tradnl"/>
          </w:rPr>
          <w:delText>listado en el padrón</w:delText>
        </w:r>
      </w:del>
      <w:ins w:id="155" w:author="Mr. Master Moose" w:date="2017-10-16T18:43:00Z">
        <w:r w:rsidR="00E66FC8">
          <w:rPr>
            <w:lang w:val="es-ES_tradnl"/>
          </w:rPr>
          <w:t>Se verifica la idoneidad del ingeniero id</w:t>
        </w:r>
      </w:ins>
      <w:ins w:id="156" w:author="Mr. Master Moose" w:date="2017-10-16T18:44:00Z">
        <w:r w:rsidR="00E66FC8">
          <w:rPr>
            <w:lang w:val="es-ES_tradnl"/>
          </w:rPr>
          <w:t>óneo en la página de la JTIA</w:t>
        </w:r>
      </w:ins>
      <w:r>
        <w:rPr>
          <w:lang w:val="es-ES_tradnl"/>
        </w:rPr>
        <w:t>,</w:t>
      </w:r>
      <w:ins w:id="157" w:author="Mr. Master Moose" w:date="2017-10-16T18:44:00Z">
        <w:r w:rsidR="00E66FC8">
          <w:rPr>
            <w:lang w:val="es-ES_tradnl"/>
          </w:rPr>
          <w:t xml:space="preserve"> y</w:t>
        </w:r>
      </w:ins>
      <w:r>
        <w:rPr>
          <w:lang w:val="es-ES_tradnl"/>
        </w:rPr>
        <w:t xml:space="preserve"> se procede a verificar que el </w:t>
      </w:r>
      <w:r w:rsidRPr="00BE03FF">
        <w:rPr>
          <w:b/>
          <w:lang w:val="es-ES_tradnl"/>
        </w:rPr>
        <w:t xml:space="preserve">IDE </w:t>
      </w:r>
      <w:r>
        <w:rPr>
          <w:lang w:val="es-ES_tradnl"/>
        </w:rPr>
        <w:t xml:space="preserve">contenga: </w:t>
      </w:r>
    </w:p>
    <w:p w14:paraId="03751DBD" w14:textId="6FE2F759" w:rsidR="007A665A" w:rsidRDefault="00291A7C" w:rsidP="0050473E">
      <w:pPr>
        <w:pStyle w:val="BodyText"/>
        <w:numPr>
          <w:ilvl w:val="0"/>
          <w:numId w:val="30"/>
        </w:numPr>
        <w:rPr>
          <w:lang w:val="es-ES_tradnl"/>
        </w:rPr>
      </w:pPr>
      <w:r>
        <w:rPr>
          <w:lang w:val="es-ES_tradnl"/>
        </w:rPr>
        <w:t>F</w:t>
      </w:r>
      <w:r w:rsidR="001B2439">
        <w:rPr>
          <w:lang w:val="es-ES_tradnl"/>
        </w:rPr>
        <w:t>irma y número de</w:t>
      </w:r>
      <w:r w:rsidR="00AC037F">
        <w:rPr>
          <w:lang w:val="es-ES_tradnl"/>
        </w:rPr>
        <w:t xml:space="preserve"> idoneidad </w:t>
      </w:r>
      <w:ins w:id="158" w:author="Mr. Master Moose" w:date="2017-10-16T18:44:00Z">
        <w:r w:rsidR="00E66FC8">
          <w:rPr>
            <w:lang w:val="es-ES_tradnl"/>
          </w:rPr>
          <w:t xml:space="preserve">del ingeniero idóneo </w:t>
        </w:r>
      </w:ins>
      <w:r w:rsidR="00AC037F">
        <w:rPr>
          <w:lang w:val="es-ES_tradnl"/>
        </w:rPr>
        <w:t>y</w:t>
      </w:r>
      <w:r w:rsidR="001B2439">
        <w:rPr>
          <w:lang w:val="es-ES_tradnl"/>
        </w:rPr>
        <w:t xml:space="preserve"> </w:t>
      </w:r>
      <w:del w:id="159" w:author="Mr. Master Moose" w:date="2017-10-16T18:44:00Z">
        <w:r w:rsidR="00AC037F" w:rsidDel="00E66FC8">
          <w:rPr>
            <w:lang w:val="es-ES_tradnl"/>
          </w:rPr>
          <w:delText>habilitación</w:delText>
        </w:r>
        <w:r w:rsidR="001B2439" w:rsidDel="00E66FC8">
          <w:rPr>
            <w:lang w:val="es-ES_tradnl"/>
          </w:rPr>
          <w:delText xml:space="preserve"> del </w:delText>
        </w:r>
        <w:r w:rsidR="001B2439" w:rsidRPr="00BE03FF" w:rsidDel="00E66FC8">
          <w:rPr>
            <w:b/>
            <w:lang w:val="es-ES_tradnl"/>
          </w:rPr>
          <w:delText>AE</w:delText>
        </w:r>
      </w:del>
      <w:ins w:id="160" w:author="Mr. Master Moose" w:date="2017-10-16T18:44:00Z">
        <w:r w:rsidR="00E66FC8">
          <w:rPr>
            <w:lang w:val="es-ES_tradnl"/>
          </w:rPr>
          <w:t xml:space="preserve">que completo el curso </w:t>
        </w:r>
      </w:ins>
      <w:ins w:id="161" w:author="Mr. Master Moose" w:date="2017-10-16T18:45:00Z">
        <w:r w:rsidR="00E66FC8">
          <w:rPr>
            <w:lang w:val="es-ES_tradnl"/>
          </w:rPr>
          <w:t>sobre la herramienta GCS</w:t>
        </w:r>
      </w:ins>
      <w:r w:rsidR="00AC037F">
        <w:rPr>
          <w:b/>
          <w:lang w:val="es-ES_tradnl"/>
        </w:rPr>
        <w:t>.</w:t>
      </w:r>
    </w:p>
    <w:p w14:paraId="3F0292A8" w14:textId="77777777" w:rsidR="007A665A" w:rsidRDefault="001B2439" w:rsidP="0050473E">
      <w:pPr>
        <w:pStyle w:val="BodyText"/>
        <w:numPr>
          <w:ilvl w:val="0"/>
          <w:numId w:val="30"/>
        </w:numPr>
        <w:rPr>
          <w:lang w:val="es-ES_tradnl"/>
        </w:rPr>
      </w:pPr>
      <w:r>
        <w:rPr>
          <w:lang w:val="es-ES_tradnl"/>
        </w:rPr>
        <w:t xml:space="preserve">Hoja de </w:t>
      </w:r>
      <w:r w:rsidR="007A665A">
        <w:rPr>
          <w:lang w:val="es-ES_tradnl"/>
        </w:rPr>
        <w:t>e</w:t>
      </w:r>
      <w:r>
        <w:rPr>
          <w:lang w:val="es-ES_tradnl"/>
        </w:rPr>
        <w:t>valuación</w:t>
      </w:r>
      <w:r w:rsidR="00AC037F">
        <w:rPr>
          <w:lang w:val="es-ES_tradnl"/>
        </w:rPr>
        <w:t>.</w:t>
      </w:r>
    </w:p>
    <w:p w14:paraId="60C11D4F" w14:textId="77777777" w:rsidR="007A665A" w:rsidRDefault="007A665A" w:rsidP="0050473E">
      <w:pPr>
        <w:pStyle w:val="BodyText"/>
        <w:numPr>
          <w:ilvl w:val="0"/>
          <w:numId w:val="30"/>
        </w:numPr>
        <w:rPr>
          <w:lang w:val="es-ES_tradnl"/>
        </w:rPr>
      </w:pPr>
      <w:r>
        <w:rPr>
          <w:lang w:val="es-ES_tradnl"/>
        </w:rPr>
        <w:t>Todas l</w:t>
      </w:r>
      <w:r w:rsidR="001B2439">
        <w:rPr>
          <w:lang w:val="es-ES_tradnl"/>
        </w:rPr>
        <w:t xml:space="preserve">as </w:t>
      </w:r>
      <w:r>
        <w:rPr>
          <w:lang w:val="es-ES_tradnl"/>
        </w:rPr>
        <w:t>h</w:t>
      </w:r>
      <w:r w:rsidR="001B2439">
        <w:rPr>
          <w:lang w:val="es-ES_tradnl"/>
        </w:rPr>
        <w:t xml:space="preserve">ojas de </w:t>
      </w:r>
      <w:r>
        <w:rPr>
          <w:lang w:val="es-ES_tradnl"/>
        </w:rPr>
        <w:t>c</w:t>
      </w:r>
      <w:r w:rsidR="001B2439">
        <w:rPr>
          <w:lang w:val="es-ES_tradnl"/>
        </w:rPr>
        <w:t xml:space="preserve">álculo </w:t>
      </w:r>
      <w:r>
        <w:rPr>
          <w:lang w:val="es-ES_tradnl"/>
        </w:rPr>
        <w:t xml:space="preserve">correspondientes al paquete al que se apegue el edificio para el cumplimiento de la </w:t>
      </w:r>
      <w:r w:rsidRPr="00AC037F">
        <w:rPr>
          <w:b/>
          <w:lang w:val="es-ES_tradnl"/>
        </w:rPr>
        <w:t>GCS</w:t>
      </w:r>
      <w:r w:rsidR="00AC037F">
        <w:rPr>
          <w:b/>
          <w:lang w:val="es-ES_tradnl"/>
        </w:rPr>
        <w:t>.</w:t>
      </w:r>
    </w:p>
    <w:p w14:paraId="6B8E3737" w14:textId="77777777" w:rsidR="007A665A" w:rsidRDefault="007A665A" w:rsidP="0050473E">
      <w:pPr>
        <w:pStyle w:val="BodyText"/>
        <w:numPr>
          <w:ilvl w:val="0"/>
          <w:numId w:val="30"/>
        </w:numPr>
        <w:rPr>
          <w:lang w:val="es-ES_tradnl"/>
        </w:rPr>
      </w:pPr>
      <w:r>
        <w:rPr>
          <w:lang w:val="es-ES_tradnl"/>
        </w:rPr>
        <w:t>L</w:t>
      </w:r>
      <w:r w:rsidR="001B2439">
        <w:rPr>
          <w:lang w:val="es-ES_tradnl"/>
        </w:rPr>
        <w:t>os certificados o fichas técnicas de los productos, materiales y/o sistemas constructivos.</w:t>
      </w:r>
    </w:p>
    <w:p w14:paraId="49E918D0" w14:textId="77777777" w:rsidR="007A665A" w:rsidRPr="007A665A" w:rsidRDefault="007A665A" w:rsidP="00BE03FF">
      <w:pPr>
        <w:pStyle w:val="BodyText"/>
        <w:ind w:left="720"/>
        <w:rPr>
          <w:lang w:val="es-ES_tradnl"/>
        </w:rPr>
      </w:pPr>
    </w:p>
    <w:p w14:paraId="0E69C9B1" w14:textId="77777777" w:rsidR="00EB6559" w:rsidRDefault="0094223E" w:rsidP="007A665A">
      <w:pPr>
        <w:pStyle w:val="BodyText"/>
        <w:rPr>
          <w:lang w:val="es-ES_tradnl"/>
        </w:rPr>
      </w:pPr>
      <w:commentRangeStart w:id="162"/>
      <w:r>
        <w:rPr>
          <w:lang w:val="es-ES_tradnl"/>
        </w:rPr>
        <w:t xml:space="preserve">El personal del </w:t>
      </w:r>
      <w:r w:rsidRPr="00BE03FF">
        <w:rPr>
          <w:b/>
          <w:lang w:val="es-ES_tradnl"/>
        </w:rPr>
        <w:t>DOYC</w:t>
      </w:r>
      <w:r>
        <w:rPr>
          <w:lang w:val="es-ES_tradnl"/>
        </w:rPr>
        <w:t xml:space="preserve">, verificará que </w:t>
      </w:r>
      <w:r w:rsidR="001B2439">
        <w:rPr>
          <w:lang w:val="es-ES_tradnl"/>
        </w:rPr>
        <w:t>los valores repor</w:t>
      </w:r>
      <w:r w:rsidR="00C92FB4">
        <w:rPr>
          <w:lang w:val="es-ES_tradnl"/>
        </w:rPr>
        <w:t>tados</w:t>
      </w:r>
      <w:r w:rsidR="007A665A">
        <w:rPr>
          <w:lang w:val="es-ES_tradnl"/>
        </w:rPr>
        <w:t xml:space="preserve"> en el </w:t>
      </w:r>
      <w:r w:rsidR="007A665A" w:rsidRPr="00F23A4B">
        <w:rPr>
          <w:b/>
          <w:lang w:val="es-ES_tradnl"/>
        </w:rPr>
        <w:t>IDE</w:t>
      </w:r>
      <w:r w:rsidR="00C92FB4">
        <w:rPr>
          <w:lang w:val="es-ES_tradnl"/>
        </w:rPr>
        <w:t xml:space="preserve"> </w:t>
      </w:r>
      <w:r>
        <w:rPr>
          <w:lang w:val="es-ES_tradnl"/>
        </w:rPr>
        <w:t>tengan correspondencia con los materiales y equipos reportado</w:t>
      </w:r>
      <w:r w:rsidR="00F23A4B">
        <w:rPr>
          <w:lang w:val="es-ES_tradnl"/>
        </w:rPr>
        <w:t>s y, con los parámetros de cumplimiento</w:t>
      </w:r>
      <w:r>
        <w:rPr>
          <w:lang w:val="es-ES_tradnl"/>
        </w:rPr>
        <w:t xml:space="preserve">. Si existe correspondencia, </w:t>
      </w:r>
      <w:r w:rsidR="001B2439">
        <w:rPr>
          <w:lang w:val="es-ES_tradnl"/>
        </w:rPr>
        <w:t xml:space="preserve">entonces se </w:t>
      </w:r>
      <w:r w:rsidR="00C92FB4">
        <w:rPr>
          <w:lang w:val="es-ES_tradnl"/>
        </w:rPr>
        <w:t>continúa</w:t>
      </w:r>
      <w:r w:rsidR="001B2439">
        <w:rPr>
          <w:lang w:val="es-ES_tradnl"/>
        </w:rPr>
        <w:t xml:space="preserve"> con el procedimiento de revisión del anteproyecto en sus demás contenidos técnicos</w:t>
      </w:r>
      <w:r w:rsidR="007A665A">
        <w:rPr>
          <w:lang w:val="es-ES_tradnl"/>
        </w:rPr>
        <w:t xml:space="preserve">, como </w:t>
      </w:r>
      <w:r w:rsidR="00651DF5">
        <w:rPr>
          <w:lang w:val="es-ES_tradnl"/>
        </w:rPr>
        <w:t>se lleva a cabo actualmente.</w:t>
      </w:r>
      <w:r w:rsidR="001B2439">
        <w:rPr>
          <w:lang w:val="es-ES_tradnl"/>
        </w:rPr>
        <w:t xml:space="preserve"> </w:t>
      </w:r>
      <w:commentRangeEnd w:id="162"/>
      <w:r w:rsidR="00E66FC8">
        <w:rPr>
          <w:rStyle w:val="CommentReference"/>
        </w:rPr>
        <w:commentReference w:id="162"/>
      </w:r>
    </w:p>
    <w:p w14:paraId="0B6B54E2" w14:textId="77777777" w:rsidR="007A665A" w:rsidRDefault="001B2439" w:rsidP="008C2CF9">
      <w:pPr>
        <w:pStyle w:val="BodyText"/>
        <w:rPr>
          <w:lang w:val="es-ES_tradnl"/>
        </w:rPr>
      </w:pPr>
      <w:commentRangeStart w:id="163"/>
      <w:r>
        <w:rPr>
          <w:lang w:val="es-ES_tradnl"/>
        </w:rPr>
        <w:lastRenderedPageBreak/>
        <w:t xml:space="preserve">En caso de </w:t>
      </w:r>
      <w:r w:rsidR="0094223E">
        <w:rPr>
          <w:lang w:val="es-ES_tradnl"/>
        </w:rPr>
        <w:t>que no exista correspondencia,</w:t>
      </w:r>
      <w:r>
        <w:rPr>
          <w:lang w:val="es-ES_tradnl"/>
        </w:rPr>
        <w:t xml:space="preserve"> entonces un funcionario de </w:t>
      </w:r>
      <w:r w:rsidRPr="00F23A4B">
        <w:rPr>
          <w:b/>
          <w:lang w:val="es-ES_tradnl"/>
        </w:rPr>
        <w:t>DOYC</w:t>
      </w:r>
      <w:r>
        <w:rPr>
          <w:lang w:val="es-ES_tradnl"/>
        </w:rPr>
        <w:t xml:space="preserve">, </w:t>
      </w:r>
      <w:r w:rsidR="00C56A5E">
        <w:rPr>
          <w:lang w:val="es-ES_tradnl"/>
        </w:rPr>
        <w:t>capacitado</w:t>
      </w:r>
      <w:r w:rsidR="00C56A5E">
        <w:rPr>
          <w:rStyle w:val="FootnoteReference"/>
        </w:rPr>
        <w:footnoteReference w:id="3"/>
      </w:r>
      <w:r w:rsidR="00C56A5E">
        <w:rPr>
          <w:lang w:val="es-ES_tradnl"/>
        </w:rPr>
        <w:t xml:space="preserve"> </w:t>
      </w:r>
      <w:r>
        <w:rPr>
          <w:lang w:val="es-ES_tradnl"/>
        </w:rPr>
        <w:t xml:space="preserve">en eficiencia energética, deberá de </w:t>
      </w:r>
      <w:proofErr w:type="gramStart"/>
      <w:r>
        <w:rPr>
          <w:lang w:val="es-ES_tradnl"/>
        </w:rPr>
        <w:t>re-calcular</w:t>
      </w:r>
      <w:proofErr w:type="gramEnd"/>
      <w:r>
        <w:rPr>
          <w:lang w:val="es-ES_tradnl"/>
        </w:rPr>
        <w:t xml:space="preserve"> los </w:t>
      </w:r>
      <w:r w:rsidR="00C92FB4">
        <w:rPr>
          <w:lang w:val="es-ES_tradnl"/>
        </w:rPr>
        <w:t>parámetros</w:t>
      </w:r>
      <w:r w:rsidR="00B22A63">
        <w:rPr>
          <w:lang w:val="es-ES_tradnl"/>
        </w:rPr>
        <w:t xml:space="preserve"> del paquete</w:t>
      </w:r>
      <w:r w:rsidR="00C92FB4">
        <w:rPr>
          <w:lang w:val="es-ES_tradnl"/>
        </w:rPr>
        <w:t xml:space="preserve"> de</w:t>
      </w:r>
      <w:r>
        <w:rPr>
          <w:lang w:val="es-ES_tradnl"/>
        </w:rPr>
        <w:t xml:space="preserve"> eficiencia energética del anteproyecto, a fin de constatar si </w:t>
      </w:r>
      <w:r w:rsidR="00B22A63">
        <w:rPr>
          <w:lang w:val="es-ES_tradnl"/>
        </w:rPr>
        <w:t>éste</w:t>
      </w:r>
      <w:r w:rsidR="007A665A">
        <w:rPr>
          <w:lang w:val="es-ES_tradnl"/>
        </w:rPr>
        <w:t xml:space="preserve"> </w:t>
      </w:r>
      <w:r>
        <w:rPr>
          <w:lang w:val="es-ES_tradnl"/>
        </w:rPr>
        <w:t>cumple o no cumple</w:t>
      </w:r>
      <w:r w:rsidR="007A665A">
        <w:rPr>
          <w:lang w:val="es-ES_tradnl"/>
        </w:rPr>
        <w:t xml:space="preserve"> con los requisitos técnicos de la </w:t>
      </w:r>
      <w:r w:rsidR="007A665A" w:rsidRPr="0094223E">
        <w:rPr>
          <w:b/>
          <w:lang w:val="es-ES_tradnl"/>
        </w:rPr>
        <w:t>GCS</w:t>
      </w:r>
      <w:r>
        <w:rPr>
          <w:lang w:val="es-ES_tradnl"/>
        </w:rPr>
        <w:t xml:space="preserve">. </w:t>
      </w:r>
      <w:commentRangeEnd w:id="163"/>
      <w:r w:rsidR="00E66FC8">
        <w:rPr>
          <w:rStyle w:val="CommentReference"/>
        </w:rPr>
        <w:commentReference w:id="163"/>
      </w:r>
    </w:p>
    <w:p w14:paraId="2FA423D1" w14:textId="77777777" w:rsidR="000367FB" w:rsidRDefault="001B2439" w:rsidP="008C2CF9">
      <w:pPr>
        <w:pStyle w:val="BodyText"/>
        <w:rPr>
          <w:lang w:val="es-ES_tradnl"/>
        </w:rPr>
      </w:pPr>
      <w:r>
        <w:rPr>
          <w:lang w:val="es-ES_tradnl"/>
        </w:rPr>
        <w:t xml:space="preserve">En caso de </w:t>
      </w:r>
      <w:r w:rsidR="0094223E">
        <w:rPr>
          <w:lang w:val="es-ES_tradnl"/>
        </w:rPr>
        <w:t>no cumplimiento</w:t>
      </w:r>
      <w:r>
        <w:rPr>
          <w:lang w:val="es-ES_tradnl"/>
        </w:rPr>
        <w:t>, se regresará el expediente del anteproyecto</w:t>
      </w:r>
      <w:r w:rsidR="00651DF5">
        <w:rPr>
          <w:lang w:val="es-ES_tradnl"/>
        </w:rPr>
        <w:t xml:space="preserve"> al promotor</w:t>
      </w:r>
      <w:r>
        <w:rPr>
          <w:lang w:val="es-ES_tradnl"/>
        </w:rPr>
        <w:t xml:space="preserve">, </w:t>
      </w:r>
      <w:commentRangeStart w:id="164"/>
      <w:r>
        <w:rPr>
          <w:lang w:val="es-ES_tradnl"/>
        </w:rPr>
        <w:t xml:space="preserve">explicando </w:t>
      </w:r>
      <w:commentRangeEnd w:id="164"/>
      <w:r w:rsidR="00C0162B">
        <w:rPr>
          <w:rStyle w:val="CommentReference"/>
        </w:rPr>
        <w:commentReference w:id="164"/>
      </w:r>
      <w:r>
        <w:rPr>
          <w:lang w:val="es-ES_tradnl"/>
        </w:rPr>
        <w:t>los moti</w:t>
      </w:r>
      <w:r w:rsidR="00C92FB4">
        <w:rPr>
          <w:lang w:val="es-ES_tradnl"/>
        </w:rPr>
        <w:t xml:space="preserve">vos </w:t>
      </w:r>
      <w:r w:rsidR="0094223E">
        <w:rPr>
          <w:lang w:val="es-ES_tradnl"/>
        </w:rPr>
        <w:t xml:space="preserve">de no cumplimiento. Alternativamente, </w:t>
      </w:r>
      <w:r w:rsidR="00C92FB4">
        <w:rPr>
          <w:lang w:val="es-ES_tradnl"/>
        </w:rPr>
        <w:t>s</w:t>
      </w:r>
      <w:r>
        <w:rPr>
          <w:lang w:val="es-ES_tradnl"/>
        </w:rPr>
        <w:t>e</w:t>
      </w:r>
      <w:r w:rsidR="00C92FB4">
        <w:rPr>
          <w:lang w:val="es-ES_tradnl"/>
        </w:rPr>
        <w:t xml:space="preserve"> </w:t>
      </w:r>
      <w:r>
        <w:rPr>
          <w:lang w:val="es-ES_tradnl"/>
        </w:rPr>
        <w:t xml:space="preserve">podrá solicitar una reunión con el constructor para explicarle los </w:t>
      </w:r>
      <w:r w:rsidR="0094223E">
        <w:rPr>
          <w:lang w:val="es-ES_tradnl"/>
        </w:rPr>
        <w:t>motivos de no cumplimiento</w:t>
      </w:r>
      <w:r>
        <w:rPr>
          <w:lang w:val="es-ES_tradnl"/>
        </w:rPr>
        <w:t xml:space="preserve">. En caso de </w:t>
      </w:r>
      <w:r w:rsidR="0094223E">
        <w:rPr>
          <w:lang w:val="es-ES_tradnl"/>
        </w:rPr>
        <w:t>cumplimiento</w:t>
      </w:r>
      <w:r>
        <w:rPr>
          <w:lang w:val="es-ES_tradnl"/>
        </w:rPr>
        <w:t xml:space="preserve">, se continúa con el </w:t>
      </w:r>
      <w:r w:rsidR="00C92FB4">
        <w:rPr>
          <w:lang w:val="es-ES_tradnl"/>
        </w:rPr>
        <w:t>procedimient</w:t>
      </w:r>
      <w:r w:rsidR="0094223E">
        <w:rPr>
          <w:lang w:val="es-ES_tradnl"/>
        </w:rPr>
        <w:t>o</w:t>
      </w:r>
      <w:r w:rsidR="00651DF5">
        <w:rPr>
          <w:lang w:val="es-ES_tradnl"/>
        </w:rPr>
        <w:t>, como se hace actualmente</w:t>
      </w:r>
      <w:r>
        <w:rPr>
          <w:lang w:val="es-ES_tradnl"/>
        </w:rPr>
        <w:t xml:space="preserve">. </w:t>
      </w:r>
    </w:p>
    <w:p w14:paraId="46FEC7DE" w14:textId="0EA27FF7" w:rsidR="00C56A5E" w:rsidRDefault="00C92FB4" w:rsidP="008C2CF9">
      <w:pPr>
        <w:pStyle w:val="BodyText"/>
        <w:rPr>
          <w:lang w:val="es-ES_tradnl"/>
        </w:rPr>
      </w:pPr>
      <w:r>
        <w:rPr>
          <w:lang w:val="es-ES_tradnl"/>
        </w:rPr>
        <w:t>Adicionalmente</w:t>
      </w:r>
      <w:r w:rsidR="001B2439">
        <w:rPr>
          <w:lang w:val="es-ES_tradnl"/>
        </w:rPr>
        <w:t xml:space="preserve">, para efectos de verificar </w:t>
      </w:r>
      <w:r w:rsidR="00C56A5E">
        <w:rPr>
          <w:lang w:val="es-ES_tradnl"/>
        </w:rPr>
        <w:t xml:space="preserve">el rigor técnico y la veracidad de los </w:t>
      </w:r>
      <w:r w:rsidR="0094223E" w:rsidRPr="0094223E">
        <w:rPr>
          <w:lang w:val="es-ES_tradnl"/>
        </w:rPr>
        <w:t>informes de desempeño energético</w:t>
      </w:r>
      <w:r w:rsidR="001B2439">
        <w:rPr>
          <w:lang w:val="es-ES_tradnl"/>
        </w:rPr>
        <w:t xml:space="preserve">, la </w:t>
      </w:r>
      <w:r w:rsidR="001B2439" w:rsidRPr="00BE03FF">
        <w:rPr>
          <w:b/>
          <w:lang w:val="es-ES_tradnl"/>
        </w:rPr>
        <w:t>DOYC</w:t>
      </w:r>
      <w:r w:rsidR="001B2439">
        <w:rPr>
          <w:lang w:val="es-ES_tradnl"/>
        </w:rPr>
        <w:t xml:space="preserve"> se reserva el derecho de hacer revisiones </w:t>
      </w:r>
      <w:r>
        <w:rPr>
          <w:lang w:val="es-ES_tradnl"/>
        </w:rPr>
        <w:t>detalladas</w:t>
      </w:r>
      <w:r w:rsidR="001B2439">
        <w:rPr>
          <w:lang w:val="es-ES_tradnl"/>
        </w:rPr>
        <w:t xml:space="preserve"> aleatorias, a fin de asegurarse que el </w:t>
      </w:r>
      <w:del w:id="165" w:author="Mr. Master Moose" w:date="2017-10-16T18:51:00Z">
        <w:r w:rsidR="001B2439" w:rsidRPr="00BE03FF" w:rsidDel="00C0162B">
          <w:rPr>
            <w:b/>
            <w:lang w:val="es-ES_tradnl"/>
          </w:rPr>
          <w:delText>AE</w:delText>
        </w:r>
        <w:r w:rsidR="001B2439" w:rsidDel="00C0162B">
          <w:rPr>
            <w:lang w:val="es-ES_tradnl"/>
          </w:rPr>
          <w:delText xml:space="preserve"> </w:delText>
        </w:r>
      </w:del>
      <w:ins w:id="166" w:author="Mr. Master Moose" w:date="2017-10-16T18:51:00Z">
        <w:r w:rsidR="00C0162B">
          <w:rPr>
            <w:b/>
            <w:lang w:val="es-ES_tradnl"/>
          </w:rPr>
          <w:t>ingeniero idóneo</w:t>
        </w:r>
        <w:r w:rsidR="00C0162B">
          <w:rPr>
            <w:lang w:val="es-ES_tradnl"/>
          </w:rPr>
          <w:t xml:space="preserve"> </w:t>
        </w:r>
      </w:ins>
      <w:r w:rsidR="001B2439">
        <w:rPr>
          <w:lang w:val="es-ES_tradnl"/>
        </w:rPr>
        <w:t xml:space="preserve">responsable esté cumpliendo debidamente con su responsabilidad. </w:t>
      </w:r>
    </w:p>
    <w:p w14:paraId="3746594E" w14:textId="3E88B13F" w:rsidR="0094223E" w:rsidRDefault="001B2439" w:rsidP="008C2CF9">
      <w:pPr>
        <w:pStyle w:val="BodyText"/>
        <w:rPr>
          <w:lang w:val="es-ES_tradnl"/>
        </w:rPr>
      </w:pPr>
      <w:commentRangeStart w:id="167"/>
      <w:r>
        <w:rPr>
          <w:lang w:val="es-ES_tradnl"/>
        </w:rPr>
        <w:t xml:space="preserve">En caso de encontrar inconsistencias, se citará al </w:t>
      </w:r>
      <w:del w:id="168" w:author="Mr. Master Moose" w:date="2017-10-16T18:52:00Z">
        <w:r w:rsidR="0094223E" w:rsidDel="00C0162B">
          <w:rPr>
            <w:lang w:val="es-ES_tradnl"/>
          </w:rPr>
          <w:delText>asesor energético</w:delText>
        </w:r>
      </w:del>
      <w:ins w:id="169" w:author="Mr. Master Moose" w:date="2017-10-16T18:52:00Z">
        <w:r w:rsidR="00C0162B">
          <w:rPr>
            <w:lang w:val="es-ES_tradnl"/>
          </w:rPr>
          <w:t>ingeniero id</w:t>
        </w:r>
      </w:ins>
      <w:ins w:id="170" w:author="Mr. Master Moose" w:date="2017-10-16T18:53:00Z">
        <w:r w:rsidR="00C0162B">
          <w:rPr>
            <w:lang w:val="es-ES_tradnl"/>
          </w:rPr>
          <w:t>óneo</w:t>
        </w:r>
      </w:ins>
      <w:r w:rsidR="0094223E">
        <w:rPr>
          <w:lang w:val="es-ES_tradnl"/>
        </w:rPr>
        <w:t xml:space="preserve"> habilitado </w:t>
      </w:r>
      <w:r>
        <w:rPr>
          <w:lang w:val="es-ES_tradnl"/>
        </w:rPr>
        <w:t xml:space="preserve">para aclarar </w:t>
      </w:r>
      <w:r w:rsidR="00E51DE4">
        <w:rPr>
          <w:lang w:val="es-ES_tradnl"/>
        </w:rPr>
        <w:t xml:space="preserve">las inconsistencias del </w:t>
      </w:r>
      <w:r w:rsidR="00E51DE4" w:rsidRPr="00BE03FF">
        <w:rPr>
          <w:b/>
          <w:lang w:val="es-ES_tradnl"/>
        </w:rPr>
        <w:t>IDE</w:t>
      </w:r>
      <w:r w:rsidR="00E51DE4">
        <w:rPr>
          <w:lang w:val="es-ES_tradnl"/>
        </w:rPr>
        <w:t xml:space="preserve"> y</w:t>
      </w:r>
      <w:r w:rsidR="00651DF5">
        <w:rPr>
          <w:lang w:val="es-ES_tradnl"/>
        </w:rPr>
        <w:t xml:space="preserve">, </w:t>
      </w:r>
      <w:r w:rsidR="00E51DE4">
        <w:rPr>
          <w:lang w:val="es-ES_tradnl"/>
        </w:rPr>
        <w:t xml:space="preserve">en caso de dolo o mala fe, se procederá a una sanción administrativa, misma que será determinada por la </w:t>
      </w:r>
      <w:r w:rsidR="00E51DE4" w:rsidRPr="00BE03FF">
        <w:rPr>
          <w:b/>
          <w:lang w:val="es-ES_tradnl"/>
        </w:rPr>
        <w:t>DOYC</w:t>
      </w:r>
      <w:r w:rsidR="00E51DE4">
        <w:rPr>
          <w:lang w:val="es-ES_tradnl"/>
        </w:rPr>
        <w:t xml:space="preserve"> (en donde se dará de baja del padrón al AE y podría conllevar a sanciones económicas y</w:t>
      </w:r>
      <w:r w:rsidR="00C92FB4">
        <w:rPr>
          <w:lang w:val="es-ES_tradnl"/>
        </w:rPr>
        <w:t>/o</w:t>
      </w:r>
      <w:r w:rsidR="00E51DE4">
        <w:rPr>
          <w:lang w:val="es-ES_tradnl"/>
        </w:rPr>
        <w:t xml:space="preserve"> legales). </w:t>
      </w:r>
      <w:commentRangeEnd w:id="167"/>
      <w:r w:rsidR="00C0162B">
        <w:rPr>
          <w:rStyle w:val="CommentReference"/>
        </w:rPr>
        <w:commentReference w:id="167"/>
      </w:r>
    </w:p>
    <w:p w14:paraId="20DCCE05" w14:textId="77777777" w:rsidR="002D2C58" w:rsidRDefault="00651DF5" w:rsidP="008C2CF9">
      <w:pPr>
        <w:pStyle w:val="BodyText"/>
        <w:rPr>
          <w:lang w:val="es-ES_tradnl"/>
        </w:rPr>
      </w:pPr>
      <w:r>
        <w:rPr>
          <w:lang w:val="es-ES_tradnl"/>
        </w:rPr>
        <w:t xml:space="preserve">Esta propuesta de procedimiento administrativo a nivel municipal se ilustra en la </w:t>
      </w:r>
      <w:r>
        <w:rPr>
          <w:lang w:val="es-ES_tradnl"/>
        </w:rPr>
        <w:fldChar w:fldCharType="begin"/>
      </w:r>
      <w:r>
        <w:rPr>
          <w:lang w:val="es-ES_tradnl"/>
        </w:rPr>
        <w:instrText xml:space="preserve"> REF _Ref493179311 \h </w:instrText>
      </w:r>
      <w:r>
        <w:rPr>
          <w:lang w:val="es-ES_tradnl"/>
        </w:rPr>
      </w:r>
      <w:r>
        <w:rPr>
          <w:lang w:val="es-ES_tradnl"/>
        </w:rPr>
        <w:fldChar w:fldCharType="separate"/>
      </w:r>
      <w:r w:rsidR="00207F97" w:rsidRPr="003B64BF">
        <w:rPr>
          <w:b/>
          <w:lang w:val="es-ES_tradnl"/>
        </w:rPr>
        <w:t xml:space="preserve">Fig. </w:t>
      </w:r>
      <w:r w:rsidR="00207F97">
        <w:rPr>
          <w:b/>
          <w:noProof/>
          <w:lang w:val="es-ES_tradnl"/>
        </w:rPr>
        <w:t>6</w:t>
      </w:r>
      <w:r>
        <w:rPr>
          <w:lang w:val="es-ES_tradnl"/>
        </w:rPr>
        <w:fldChar w:fldCharType="end"/>
      </w:r>
      <w:r>
        <w:rPr>
          <w:lang w:val="es-ES_tradnl"/>
        </w:rPr>
        <w:t>.</w:t>
      </w:r>
      <w:r w:rsidR="002D2C58">
        <w:rPr>
          <w:lang w:val="es-ES_tradnl"/>
        </w:rPr>
        <w:t xml:space="preserve"> </w:t>
      </w:r>
    </w:p>
    <w:p w14:paraId="51D850A2" w14:textId="77777777" w:rsidR="00E51DE4" w:rsidRDefault="00E51DE4" w:rsidP="008C2CF9">
      <w:pPr>
        <w:pStyle w:val="BodyText"/>
        <w:rPr>
          <w:lang w:val="es-ES_tradnl"/>
        </w:rPr>
      </w:pPr>
    </w:p>
    <w:p w14:paraId="729A473E" w14:textId="77777777" w:rsidR="005B45AF" w:rsidRDefault="005B45AF" w:rsidP="008C2CF9">
      <w:pPr>
        <w:pStyle w:val="BodyText"/>
        <w:rPr>
          <w:noProof/>
          <w:lang w:val="es-ES"/>
        </w:rPr>
      </w:pPr>
    </w:p>
    <w:p w14:paraId="23AC010C" w14:textId="77777777" w:rsidR="005C2B2D" w:rsidRDefault="005C2B2D" w:rsidP="008C2CF9">
      <w:pPr>
        <w:pStyle w:val="BodyText"/>
        <w:rPr>
          <w:lang w:val="es-ES_tradnl"/>
        </w:rPr>
      </w:pPr>
      <w:r>
        <w:rPr>
          <w:noProof/>
          <w:lang w:val="es-PA" w:eastAsia="es-PA"/>
        </w:rPr>
        <w:drawing>
          <wp:inline distT="0" distB="0" distL="0" distR="0" wp14:anchorId="7F09D780" wp14:editId="379D4189">
            <wp:extent cx="5545076" cy="3442335"/>
            <wp:effectExtent l="25400" t="25400" r="17780" b="3746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Captura%20de%20pantalla%202017-09-10%20a%20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545076" cy="3442335"/>
                    </a:xfrm>
                    <a:prstGeom prst="rect">
                      <a:avLst/>
                    </a:prstGeom>
                    <a:noFill/>
                    <a:ln>
                      <a:solidFill>
                        <a:schemeClr val="bg2">
                          <a:lumMod val="50000"/>
                        </a:schemeClr>
                      </a:solidFill>
                    </a:ln>
                  </pic:spPr>
                </pic:pic>
              </a:graphicData>
            </a:graphic>
          </wp:inline>
        </w:drawing>
      </w:r>
    </w:p>
    <w:p w14:paraId="18B0F604" w14:textId="77777777" w:rsidR="00C34030" w:rsidRPr="003B64BF" w:rsidRDefault="00C34030" w:rsidP="008C4789">
      <w:pPr>
        <w:pStyle w:val="Caption"/>
        <w:rPr>
          <w:lang w:val="es-ES_tradnl"/>
        </w:rPr>
      </w:pPr>
      <w:bookmarkStart w:id="171" w:name="_Ref493179311"/>
      <w:r w:rsidRPr="003B64BF">
        <w:rPr>
          <w:b/>
          <w:lang w:val="es-ES_tradnl"/>
        </w:rPr>
        <w:t xml:space="preserve">Fig. </w:t>
      </w:r>
      <w:r w:rsidRPr="003B64BF">
        <w:rPr>
          <w:b/>
        </w:rPr>
        <w:fldChar w:fldCharType="begin"/>
      </w:r>
      <w:r w:rsidRPr="003B64BF">
        <w:rPr>
          <w:b/>
          <w:lang w:val="es-ES_tradnl"/>
        </w:rPr>
        <w:instrText xml:space="preserve"> SEQ Fig. \* ARABIC </w:instrText>
      </w:r>
      <w:r w:rsidRPr="003B64BF">
        <w:rPr>
          <w:b/>
        </w:rPr>
        <w:fldChar w:fldCharType="separate"/>
      </w:r>
      <w:r w:rsidR="00207F97">
        <w:rPr>
          <w:b/>
          <w:noProof/>
          <w:lang w:val="es-ES_tradnl"/>
        </w:rPr>
        <w:t>6</w:t>
      </w:r>
      <w:r w:rsidRPr="003B64BF">
        <w:rPr>
          <w:b/>
        </w:rPr>
        <w:fldChar w:fldCharType="end"/>
      </w:r>
      <w:bookmarkEnd w:id="171"/>
      <w:r w:rsidRPr="003B64BF">
        <w:rPr>
          <w:b/>
          <w:lang w:val="es-ES_tradnl"/>
        </w:rPr>
        <w:t>.</w:t>
      </w:r>
      <w:r>
        <w:rPr>
          <w:lang w:val="es-ES_tradnl"/>
        </w:rPr>
        <w:t xml:space="preserve"> P</w:t>
      </w:r>
      <w:r w:rsidR="00651DF5">
        <w:rPr>
          <w:lang w:val="es-ES_tradnl"/>
        </w:rPr>
        <w:t>ropuesta de implementación en el p</w:t>
      </w:r>
      <w:r>
        <w:rPr>
          <w:lang w:val="es-ES_tradnl"/>
        </w:rPr>
        <w:t>roceso administrativo</w:t>
      </w:r>
      <w:r w:rsidRPr="003B64BF">
        <w:rPr>
          <w:lang w:val="es-ES_tradnl"/>
        </w:rPr>
        <w:t>.</w:t>
      </w:r>
      <w:r w:rsidR="00651DF5">
        <w:rPr>
          <w:lang w:val="es-ES_tradnl"/>
        </w:rPr>
        <w:t xml:space="preserve"> Fuente: Elaboración propia. </w:t>
      </w:r>
    </w:p>
    <w:p w14:paraId="57DAA3F6" w14:textId="77777777" w:rsidR="002D2C58" w:rsidRDefault="002D2C58" w:rsidP="008C2CF9">
      <w:pPr>
        <w:pStyle w:val="BodyText"/>
        <w:rPr>
          <w:lang w:val="es-ES_tradnl"/>
        </w:rPr>
      </w:pPr>
    </w:p>
    <w:p w14:paraId="79D0EA28" w14:textId="77777777" w:rsidR="00651DF5" w:rsidRDefault="00C92FB4" w:rsidP="008C2CF9">
      <w:pPr>
        <w:pStyle w:val="BodyText"/>
        <w:rPr>
          <w:lang w:val="es-ES_tradnl"/>
        </w:rPr>
      </w:pPr>
      <w:r>
        <w:rPr>
          <w:lang w:val="es-ES_tradnl"/>
        </w:rPr>
        <w:lastRenderedPageBreak/>
        <w:t>Se recomienda implementar</w:t>
      </w:r>
      <w:r w:rsidR="002D2C58">
        <w:rPr>
          <w:lang w:val="es-ES_tradnl"/>
        </w:rPr>
        <w:t xml:space="preserve"> </w:t>
      </w:r>
      <w:r>
        <w:rPr>
          <w:lang w:val="es-ES_tradnl"/>
        </w:rPr>
        <w:t>el proceso administrativo expuesto en la</w:t>
      </w:r>
      <w:r w:rsidR="00651DF5">
        <w:rPr>
          <w:lang w:val="es-ES_tradnl"/>
        </w:rPr>
        <w:t xml:space="preserve"> </w:t>
      </w:r>
      <w:r w:rsidR="00651DF5">
        <w:rPr>
          <w:lang w:val="es-ES_tradnl"/>
        </w:rPr>
        <w:fldChar w:fldCharType="begin"/>
      </w:r>
      <w:r w:rsidR="00651DF5">
        <w:rPr>
          <w:lang w:val="es-ES_tradnl"/>
        </w:rPr>
        <w:instrText xml:space="preserve"> REF _Ref493179311 \h </w:instrText>
      </w:r>
      <w:r w:rsidR="00651DF5">
        <w:rPr>
          <w:lang w:val="es-ES_tradnl"/>
        </w:rPr>
      </w:r>
      <w:r w:rsidR="00651DF5">
        <w:rPr>
          <w:lang w:val="es-ES_tradnl"/>
        </w:rPr>
        <w:fldChar w:fldCharType="separate"/>
      </w:r>
      <w:r w:rsidR="00207F97" w:rsidRPr="003B64BF">
        <w:rPr>
          <w:b/>
          <w:lang w:val="es-ES_tradnl"/>
        </w:rPr>
        <w:t xml:space="preserve">Fig. </w:t>
      </w:r>
      <w:r w:rsidR="00207F97">
        <w:rPr>
          <w:b/>
          <w:noProof/>
          <w:lang w:val="es-ES_tradnl"/>
        </w:rPr>
        <w:t>6</w:t>
      </w:r>
      <w:r w:rsidR="00651DF5">
        <w:rPr>
          <w:lang w:val="es-ES_tradnl"/>
        </w:rPr>
        <w:fldChar w:fldCharType="end"/>
      </w:r>
      <w:r>
        <w:rPr>
          <w:lang w:val="es-ES_tradnl"/>
        </w:rPr>
        <w:t xml:space="preserve">, </w:t>
      </w:r>
      <w:r w:rsidR="002D2C58">
        <w:rPr>
          <w:lang w:val="es-ES_tradnl"/>
        </w:rPr>
        <w:t xml:space="preserve">como una </w:t>
      </w:r>
      <w:r>
        <w:rPr>
          <w:lang w:val="es-ES_tradnl"/>
        </w:rPr>
        <w:t xml:space="preserve">medida </w:t>
      </w:r>
      <w:r w:rsidR="002D2C58">
        <w:rPr>
          <w:lang w:val="es-ES_tradnl"/>
        </w:rPr>
        <w:t xml:space="preserve">de corto plazo, con una vigencia de tres años o menos. </w:t>
      </w:r>
    </w:p>
    <w:p w14:paraId="5EB3FFE8" w14:textId="651BA67D" w:rsidR="002D2C58" w:rsidRDefault="002D2C58" w:rsidP="008C2CF9">
      <w:pPr>
        <w:pStyle w:val="BodyText"/>
        <w:rPr>
          <w:ins w:id="172" w:author="Mr. Master Moose" w:date="2017-10-16T18:55:00Z"/>
          <w:lang w:val="es-ES_tradnl"/>
        </w:rPr>
      </w:pPr>
      <w:r>
        <w:rPr>
          <w:lang w:val="es-ES_tradnl"/>
        </w:rPr>
        <w:t xml:space="preserve">La </w:t>
      </w:r>
      <w:r w:rsidR="00C92FB4">
        <w:rPr>
          <w:lang w:val="es-ES_tradnl"/>
        </w:rPr>
        <w:t>e</w:t>
      </w:r>
      <w:r>
        <w:rPr>
          <w:lang w:val="es-ES_tradnl"/>
        </w:rPr>
        <w:t xml:space="preserve">strategia </w:t>
      </w:r>
      <w:r w:rsidR="00651DF5">
        <w:rPr>
          <w:lang w:val="es-ES_tradnl"/>
        </w:rPr>
        <w:t>propuesta par</w:t>
      </w:r>
      <w:r>
        <w:rPr>
          <w:lang w:val="es-ES_tradnl"/>
        </w:rPr>
        <w:t>a largo plazo</w:t>
      </w:r>
      <w:del w:id="173" w:author="Mr. Master Moose" w:date="2017-10-16T18:54:00Z">
        <w:r w:rsidDel="00C0162B">
          <w:rPr>
            <w:lang w:val="es-ES_tradnl"/>
          </w:rPr>
          <w:delText>,</w:delText>
        </w:r>
      </w:del>
      <w:r>
        <w:rPr>
          <w:lang w:val="es-ES_tradnl"/>
        </w:rPr>
        <w:t xml:space="preserve"> consiste en </w:t>
      </w:r>
      <w:r w:rsidR="00651DF5">
        <w:rPr>
          <w:lang w:val="es-ES_tradnl"/>
        </w:rPr>
        <w:t>la creación</w:t>
      </w:r>
      <w:r>
        <w:rPr>
          <w:lang w:val="es-ES_tradnl"/>
        </w:rPr>
        <w:t xml:space="preserve"> </w:t>
      </w:r>
      <w:r w:rsidR="007A5AE1">
        <w:rPr>
          <w:lang w:val="es-ES_tradnl"/>
        </w:rPr>
        <w:t xml:space="preserve">de </w:t>
      </w:r>
      <w:r w:rsidR="00651DF5">
        <w:rPr>
          <w:lang w:val="es-ES_tradnl"/>
        </w:rPr>
        <w:t>una mesa de revisión específica para los aspectos de eficiencia energética</w:t>
      </w:r>
      <w:r w:rsidR="008C4789">
        <w:rPr>
          <w:lang w:val="es-ES_tradnl"/>
        </w:rPr>
        <w:t xml:space="preserve"> dentro de las municipalidades</w:t>
      </w:r>
      <w:r w:rsidR="00651DF5">
        <w:rPr>
          <w:lang w:val="es-ES_tradnl"/>
        </w:rPr>
        <w:t xml:space="preserve">. Esta mesa sería atendida por un profesional con una formación igual a la de un </w:t>
      </w:r>
      <w:del w:id="174" w:author="Mr. Master Moose" w:date="2017-10-16T18:54:00Z">
        <w:r w:rsidR="00651DF5" w:rsidDel="00C0162B">
          <w:rPr>
            <w:lang w:val="es-ES_tradnl"/>
          </w:rPr>
          <w:delText>asesor energético habilitado</w:delText>
        </w:r>
      </w:del>
      <w:ins w:id="175" w:author="Mr. Master Moose" w:date="2017-10-16T18:54:00Z">
        <w:r w:rsidR="00C0162B">
          <w:rPr>
            <w:lang w:val="es-ES_tradnl"/>
          </w:rPr>
          <w:t>ingeniero idóneo</w:t>
        </w:r>
      </w:ins>
      <w:r w:rsidR="00651DF5">
        <w:rPr>
          <w:lang w:val="es-ES_tradnl"/>
        </w:rPr>
        <w:t>. De este modo,</w:t>
      </w:r>
      <w:r w:rsidR="00F13BED">
        <w:rPr>
          <w:lang w:val="es-ES_tradnl"/>
        </w:rPr>
        <w:t xml:space="preserve"> </w:t>
      </w:r>
      <w:r>
        <w:rPr>
          <w:lang w:val="es-ES_tradnl"/>
        </w:rPr>
        <w:t>un funcionario</w:t>
      </w:r>
      <w:r w:rsidR="00651DF5">
        <w:rPr>
          <w:lang w:val="es-ES_tradnl"/>
        </w:rPr>
        <w:t xml:space="preserve"> idóneo habilitado</w:t>
      </w:r>
      <w:r>
        <w:rPr>
          <w:lang w:val="es-ES_tradnl"/>
        </w:rPr>
        <w:t xml:space="preserve"> de</w:t>
      </w:r>
      <w:r w:rsidR="00651DF5">
        <w:rPr>
          <w:lang w:val="es-ES_tradnl"/>
        </w:rPr>
        <w:t xml:space="preserve"> </w:t>
      </w:r>
      <w:r>
        <w:rPr>
          <w:lang w:val="es-ES_tradnl"/>
        </w:rPr>
        <w:t>l</w:t>
      </w:r>
      <w:r w:rsidR="00651DF5">
        <w:rPr>
          <w:lang w:val="es-ES_tradnl"/>
        </w:rPr>
        <w:t>a</w:t>
      </w:r>
      <w:r>
        <w:rPr>
          <w:lang w:val="es-ES_tradnl"/>
        </w:rPr>
        <w:t xml:space="preserve"> </w:t>
      </w:r>
      <w:r w:rsidRPr="00BE03FF">
        <w:rPr>
          <w:b/>
          <w:lang w:val="es-ES_tradnl"/>
        </w:rPr>
        <w:t>DOYC</w:t>
      </w:r>
      <w:r>
        <w:rPr>
          <w:lang w:val="es-ES_tradnl"/>
        </w:rPr>
        <w:t xml:space="preserve"> (o su equivalente en otras municipalidades), </w:t>
      </w:r>
      <w:r w:rsidR="00651DF5">
        <w:rPr>
          <w:lang w:val="es-ES_tradnl"/>
        </w:rPr>
        <w:t>realizaría</w:t>
      </w:r>
      <w:r>
        <w:rPr>
          <w:lang w:val="es-ES_tradnl"/>
        </w:rPr>
        <w:t xml:space="preserve"> la </w:t>
      </w:r>
      <w:r w:rsidRPr="00C92FB4">
        <w:rPr>
          <w:i/>
          <w:lang w:val="es-ES_tradnl"/>
        </w:rPr>
        <w:t>Evaluación de la Conformidad</w:t>
      </w:r>
      <w:r w:rsidR="00651DF5">
        <w:rPr>
          <w:lang w:val="es-ES_tradnl"/>
        </w:rPr>
        <w:t xml:space="preserve"> de los aspectos de eficiencia energética del proyecto. </w:t>
      </w:r>
      <w:r w:rsidR="00C92FB4">
        <w:rPr>
          <w:lang w:val="es-ES_tradnl"/>
        </w:rPr>
        <w:t>Durante el lapso de tres años se deber</w:t>
      </w:r>
      <w:r w:rsidR="008C4789">
        <w:rPr>
          <w:lang w:val="es-ES_tradnl"/>
        </w:rPr>
        <w:t xml:space="preserve">ían </w:t>
      </w:r>
      <w:r w:rsidR="00C92FB4">
        <w:rPr>
          <w:lang w:val="es-ES_tradnl"/>
        </w:rPr>
        <w:t>desarrollar las capacidades de los funcionarios</w:t>
      </w:r>
      <w:r w:rsidR="00651DF5">
        <w:rPr>
          <w:lang w:val="es-ES_tradnl"/>
        </w:rPr>
        <w:t xml:space="preserve"> idóneos que serían habilitados</w:t>
      </w:r>
      <w:r w:rsidR="00C92FB4">
        <w:rPr>
          <w:lang w:val="es-ES_tradnl"/>
        </w:rPr>
        <w:t xml:space="preserve"> como </w:t>
      </w:r>
      <w:del w:id="176" w:author="Mr. Master Moose" w:date="2017-10-16T19:10:00Z">
        <w:r w:rsidR="00C92FB4" w:rsidDel="006C004B">
          <w:rPr>
            <w:lang w:val="es-ES_tradnl"/>
          </w:rPr>
          <w:delText>asesores energéticos</w:delText>
        </w:r>
      </w:del>
      <w:ins w:id="177" w:author="Mr. Master Moose" w:date="2017-10-16T19:10:00Z">
        <w:r w:rsidR="006C004B">
          <w:rPr>
            <w:lang w:val="es-ES_tradnl"/>
          </w:rPr>
          <w:t>prestadores de servicios energéticos</w:t>
        </w:r>
      </w:ins>
      <w:r w:rsidR="00C92FB4">
        <w:rPr>
          <w:lang w:val="es-ES_tradnl"/>
        </w:rPr>
        <w:t xml:space="preserve">. </w:t>
      </w:r>
    </w:p>
    <w:p w14:paraId="5B907989" w14:textId="2F37A634" w:rsidR="00C0162B" w:rsidRDefault="00C0162B" w:rsidP="008C2CF9">
      <w:pPr>
        <w:pStyle w:val="BodyText"/>
        <w:rPr>
          <w:lang w:val="es-ES_tradnl"/>
        </w:rPr>
      </w:pPr>
      <w:ins w:id="178" w:author="Mr. Master Moose" w:date="2017-10-16T18:55:00Z">
        <w:r>
          <w:rPr>
            <w:lang w:val="es-ES_tradnl"/>
          </w:rPr>
          <w:t>La estrategia también reconoce que la impl</w:t>
        </w:r>
      </w:ins>
      <w:ins w:id="179" w:author="Mr. Master Moose" w:date="2017-10-16T18:56:00Z">
        <w:r>
          <w:rPr>
            <w:lang w:val="es-ES_tradnl"/>
          </w:rPr>
          <w:t xml:space="preserve">ementación de la Ley UREE incluye la formación de profesionales y empresas prestadoras de servicios energéticos. </w:t>
        </w:r>
      </w:ins>
    </w:p>
    <w:p w14:paraId="3A6D5F64" w14:textId="70DD467C" w:rsidR="00F13BED" w:rsidRDefault="00F13BED" w:rsidP="008C2CF9">
      <w:pPr>
        <w:pStyle w:val="BodyText"/>
        <w:rPr>
          <w:lang w:val="es-ES_tradnl"/>
        </w:rPr>
      </w:pPr>
      <w:r>
        <w:rPr>
          <w:lang w:val="es-ES_tradnl"/>
        </w:rPr>
        <w:t>Para la fase de diseño, se recomienda siempre contar con un padrón de</w:t>
      </w:r>
      <w:r w:rsidRPr="00BE03FF">
        <w:rPr>
          <w:b/>
          <w:lang w:val="es-ES_tradnl"/>
        </w:rPr>
        <w:t xml:space="preserve"> </w:t>
      </w:r>
      <w:del w:id="180" w:author="Mr. Master Moose" w:date="2017-10-16T18:55:00Z">
        <w:r w:rsidRPr="00BE03FF" w:rsidDel="00C0162B">
          <w:rPr>
            <w:b/>
            <w:lang w:val="es-ES_tradnl"/>
          </w:rPr>
          <w:delText>AE</w:delText>
        </w:r>
        <w:r w:rsidDel="00C0162B">
          <w:rPr>
            <w:lang w:val="es-ES_tradnl"/>
          </w:rPr>
          <w:delText xml:space="preserve"> acreditados</w:delText>
        </w:r>
      </w:del>
      <w:ins w:id="181" w:author="Mr. Master Moose" w:date="2017-10-16T18:55:00Z">
        <w:r w:rsidR="00C0162B">
          <w:rPr>
            <w:b/>
            <w:lang w:val="es-ES_tradnl"/>
          </w:rPr>
          <w:t>ingenieros idóneos capacitados</w:t>
        </w:r>
      </w:ins>
      <w:ins w:id="182" w:author="Mr. Master Moose" w:date="2017-10-16T18:56:00Z">
        <w:r w:rsidR="00C0162B">
          <w:rPr>
            <w:lang w:val="es-ES_tradnl"/>
          </w:rPr>
          <w:t xml:space="preserve">, </w:t>
        </w:r>
      </w:ins>
      <w:ins w:id="183" w:author="Mr. Master Moose" w:date="2017-10-16T18:58:00Z">
        <w:r w:rsidR="00C0162B">
          <w:rPr>
            <w:lang w:val="es-ES_tradnl"/>
          </w:rPr>
          <w:t xml:space="preserve">muchos de los cuales </w:t>
        </w:r>
      </w:ins>
      <w:ins w:id="184" w:author="Mr. Master Moose" w:date="2017-10-16T18:57:00Z">
        <w:r w:rsidR="00C0162B">
          <w:rPr>
            <w:lang w:val="es-ES_tradnl"/>
          </w:rPr>
          <w:t xml:space="preserve">serán </w:t>
        </w:r>
      </w:ins>
      <w:ins w:id="185" w:author="Mr. Master Moose" w:date="2017-10-16T18:56:00Z">
        <w:r w:rsidR="00C0162B">
          <w:rPr>
            <w:lang w:val="es-ES_tradnl"/>
          </w:rPr>
          <w:t xml:space="preserve">prestadores de servicios energéticos </w:t>
        </w:r>
      </w:ins>
      <w:del w:id="186" w:author="Mr. Master Moose" w:date="2017-10-16T18:56:00Z">
        <w:r w:rsidDel="00C0162B">
          <w:rPr>
            <w:lang w:val="es-ES_tradnl"/>
          </w:rPr>
          <w:delText xml:space="preserve"> </w:delText>
        </w:r>
      </w:del>
      <w:r>
        <w:rPr>
          <w:lang w:val="es-ES_tradnl"/>
        </w:rPr>
        <w:t>del sector privado quienes prestarán sus servicios</w:t>
      </w:r>
      <w:r w:rsidR="005B45AF">
        <w:rPr>
          <w:lang w:val="es-ES_tradnl"/>
        </w:rPr>
        <w:t xml:space="preserve"> al sector de la construcción. C</w:t>
      </w:r>
      <w:r>
        <w:rPr>
          <w:lang w:val="es-ES_tradnl"/>
        </w:rPr>
        <w:t>on esto se crea</w:t>
      </w:r>
      <w:r w:rsidR="005B45AF">
        <w:rPr>
          <w:lang w:val="es-ES_tradnl"/>
        </w:rPr>
        <w:t>ría</w:t>
      </w:r>
      <w:r>
        <w:rPr>
          <w:lang w:val="es-ES_tradnl"/>
        </w:rPr>
        <w:t xml:space="preserve"> un mercado de asesoría energética para las edificaciones en Panamá, contribuyendo a la creación de nuevas capacidades y </w:t>
      </w:r>
      <w:r w:rsidR="00DC137F">
        <w:rPr>
          <w:lang w:val="es-ES_tradnl"/>
        </w:rPr>
        <w:t xml:space="preserve">ampliando la gama de servicios de consultoría energética. </w:t>
      </w:r>
    </w:p>
    <w:p w14:paraId="10F15FB0" w14:textId="77777777" w:rsidR="00DC137F" w:rsidRDefault="00170E2D" w:rsidP="008C2CF9">
      <w:pPr>
        <w:pStyle w:val="BodyText"/>
        <w:rPr>
          <w:lang w:val="es-ES_tradnl"/>
        </w:rPr>
      </w:pPr>
      <w:r>
        <w:rPr>
          <w:lang w:val="es-ES_tradnl"/>
        </w:rPr>
        <w:t>Para esta etapa inicial</w:t>
      </w:r>
      <w:r w:rsidR="00E557A4">
        <w:rPr>
          <w:lang w:val="es-ES_tradnl"/>
        </w:rPr>
        <w:t xml:space="preserve"> de implementación</w:t>
      </w:r>
      <w:r>
        <w:rPr>
          <w:lang w:val="es-ES_tradnl"/>
        </w:rPr>
        <w:t xml:space="preserve">, se </w:t>
      </w:r>
      <w:r w:rsidR="0086064A">
        <w:rPr>
          <w:lang w:val="es-ES_tradnl"/>
        </w:rPr>
        <w:t xml:space="preserve">recomienda que los costos del </w:t>
      </w:r>
      <w:proofErr w:type="gramStart"/>
      <w:r w:rsidR="0086064A">
        <w:rPr>
          <w:lang w:val="es-ES_tradnl"/>
        </w:rPr>
        <w:t>asesoramiento,</w:t>
      </w:r>
      <w:proofErr w:type="gramEnd"/>
      <w:r w:rsidR="0086064A">
        <w:rPr>
          <w:lang w:val="es-ES_tradnl"/>
        </w:rPr>
        <w:t xml:space="preserve"> sean bajos, </w:t>
      </w:r>
      <w:r>
        <w:rPr>
          <w:lang w:val="es-ES_tradnl"/>
        </w:rPr>
        <w:t>ya que,</w:t>
      </w:r>
      <w:r w:rsidR="0086064A">
        <w:rPr>
          <w:lang w:val="es-ES_tradnl"/>
        </w:rPr>
        <w:t xml:space="preserve"> al tratarse de un procedimiento simplificado, en donde solamente se evalúan unos paquetes pre-selecci</w:t>
      </w:r>
      <w:r w:rsidR="00F250A7">
        <w:rPr>
          <w:lang w:val="es-ES_tradnl"/>
        </w:rPr>
        <w:t xml:space="preserve">onados, no </w:t>
      </w:r>
      <w:r>
        <w:rPr>
          <w:lang w:val="es-ES_tradnl"/>
        </w:rPr>
        <w:t xml:space="preserve">se prevé que </w:t>
      </w:r>
      <w:r w:rsidR="00F250A7">
        <w:rPr>
          <w:lang w:val="es-ES_tradnl"/>
        </w:rPr>
        <w:t xml:space="preserve">muchos días </w:t>
      </w:r>
      <w:r w:rsidR="0086064A">
        <w:rPr>
          <w:lang w:val="es-ES_tradnl"/>
        </w:rPr>
        <w:t>de trabajo</w:t>
      </w:r>
      <w:r>
        <w:rPr>
          <w:lang w:val="es-ES_tradnl"/>
        </w:rPr>
        <w:t xml:space="preserve"> sean requeridos</w:t>
      </w:r>
      <w:r w:rsidR="0086064A">
        <w:rPr>
          <w:lang w:val="es-ES_tradnl"/>
        </w:rPr>
        <w:t xml:space="preserve">. </w:t>
      </w:r>
    </w:p>
    <w:p w14:paraId="16F0AD0B" w14:textId="77777777" w:rsidR="00DE0BA4" w:rsidRPr="00DE0BA4" w:rsidRDefault="00807485" w:rsidP="00DE0BA4">
      <w:pPr>
        <w:pStyle w:val="BodyText"/>
        <w:rPr>
          <w:lang w:val="es-ES_tradnl"/>
        </w:rPr>
      </w:pPr>
      <w:r>
        <w:rPr>
          <w:lang w:val="es-ES_tradnl"/>
        </w:rPr>
        <w:t xml:space="preserve">En definitiva, recomendamos </w:t>
      </w:r>
      <w:r w:rsidR="00DE0BA4" w:rsidRPr="00DE0BA4">
        <w:rPr>
          <w:lang w:val="es-ES_tradnl"/>
        </w:rPr>
        <w:t>deslindar claramente las responsabilidades de cada uno de</w:t>
      </w:r>
      <w:r w:rsidR="00DE0BA4">
        <w:rPr>
          <w:lang w:val="es-ES_tradnl"/>
        </w:rPr>
        <w:t xml:space="preserve"> los actores involucrados en ambos </w:t>
      </w:r>
      <w:r w:rsidR="00DE0BA4" w:rsidRPr="00DE0BA4">
        <w:rPr>
          <w:lang w:val="es-ES_tradnl"/>
        </w:rPr>
        <w:t>proceso</w:t>
      </w:r>
      <w:r w:rsidR="00DE0BA4">
        <w:rPr>
          <w:lang w:val="es-ES_tradnl"/>
        </w:rPr>
        <w:t>s</w:t>
      </w:r>
      <w:r w:rsidR="00170E2D">
        <w:rPr>
          <w:lang w:val="es-ES_tradnl"/>
        </w:rPr>
        <w:t xml:space="preserve"> (diseño y administrativo)</w:t>
      </w:r>
      <w:r w:rsidR="00DE0BA4" w:rsidRPr="00DE0BA4">
        <w:rPr>
          <w:lang w:val="es-ES_tradnl"/>
        </w:rPr>
        <w:t>, siendo la autoridad municipal la que conlleva una responsabilidad ante los promotores</w:t>
      </w:r>
      <w:r w:rsidR="00DE0BA4">
        <w:rPr>
          <w:lang w:val="es-ES_tradnl"/>
        </w:rPr>
        <w:t xml:space="preserve"> (constructores)</w:t>
      </w:r>
      <w:r w:rsidR="00DE0BA4" w:rsidRPr="00DE0BA4">
        <w:rPr>
          <w:lang w:val="es-ES_tradnl"/>
        </w:rPr>
        <w:t xml:space="preserve">. </w:t>
      </w:r>
    </w:p>
    <w:p w14:paraId="2A2B4B20" w14:textId="77777777" w:rsidR="005C2B2D" w:rsidRPr="00EB4F4D" w:rsidRDefault="005C2B2D" w:rsidP="008C2CF9">
      <w:pPr>
        <w:pStyle w:val="BodyText"/>
        <w:rPr>
          <w:lang w:val="es-ES_tradnl"/>
        </w:rPr>
      </w:pPr>
    </w:p>
    <w:p w14:paraId="59EDD314" w14:textId="77777777" w:rsidR="00EB5657" w:rsidRDefault="00DE0BA4" w:rsidP="00EB5657">
      <w:pPr>
        <w:pStyle w:val="Heading1"/>
        <w:rPr>
          <w:lang w:val="es-ES"/>
        </w:rPr>
      </w:pPr>
      <w:bookmarkStart w:id="187" w:name="_Ref493178100"/>
      <w:bookmarkStart w:id="188" w:name="_Ref493178923"/>
      <w:bookmarkStart w:id="189" w:name="_Toc493807016"/>
      <w:r>
        <w:rPr>
          <w:lang w:val="es-ES"/>
        </w:rPr>
        <w:lastRenderedPageBreak/>
        <w:t xml:space="preserve">ESTRATEGIA DE </w:t>
      </w:r>
      <w:r w:rsidR="00445D98">
        <w:rPr>
          <w:lang w:val="es-ES"/>
        </w:rPr>
        <w:t xml:space="preserve">SENSIBILIZACIÓN Y </w:t>
      </w:r>
      <w:r w:rsidR="00701D8D">
        <w:rPr>
          <w:lang w:val="es-ES"/>
        </w:rPr>
        <w:t>CAPACITACIÓN</w:t>
      </w:r>
      <w:bookmarkEnd w:id="187"/>
      <w:bookmarkEnd w:id="188"/>
      <w:bookmarkEnd w:id="189"/>
    </w:p>
    <w:p w14:paraId="13C798E9" w14:textId="77777777" w:rsidR="005677CA" w:rsidRDefault="005677CA" w:rsidP="005677CA">
      <w:pPr>
        <w:pStyle w:val="BodyText"/>
        <w:rPr>
          <w:lang w:val="es-ES"/>
        </w:rPr>
      </w:pPr>
    </w:p>
    <w:p w14:paraId="6B41D2AC" w14:textId="77777777" w:rsidR="00763C07" w:rsidRDefault="00DA5B66" w:rsidP="005677CA">
      <w:pPr>
        <w:pStyle w:val="BodyText"/>
        <w:rPr>
          <w:lang w:val="es-ES"/>
        </w:rPr>
      </w:pPr>
      <w:r>
        <w:rPr>
          <w:lang w:val="es-ES"/>
        </w:rPr>
        <w:t>Se han identificado tres grupos meta</w:t>
      </w:r>
      <w:r w:rsidR="00701D8D">
        <w:rPr>
          <w:lang w:val="es-ES"/>
        </w:rPr>
        <w:t xml:space="preserve"> a través del informe del mapeo de formación</w:t>
      </w:r>
      <w:r w:rsidR="00701D8D" w:rsidRPr="00701D8D">
        <w:rPr>
          <w:lang w:val="es-ES_tradnl"/>
        </w:rPr>
        <w:t xml:space="preserve"> </w:t>
      </w:r>
      <w:sdt>
        <w:sdtPr>
          <w:rPr>
            <w:lang w:val="es-ES_tradnl"/>
          </w:rPr>
          <w:id w:val="1636138995"/>
          <w:citation/>
        </w:sdtPr>
        <w:sdtContent>
          <w:r w:rsidR="007B002A">
            <w:rPr>
              <w:lang w:val="es-ES_tradnl"/>
            </w:rPr>
            <w:fldChar w:fldCharType="begin"/>
          </w:r>
          <w:r w:rsidR="00701D8D">
            <w:rPr>
              <w:lang w:val="es-ES"/>
            </w:rPr>
            <w:instrText xml:space="preserve">CITATION Ávi \t  \l 3082 </w:instrText>
          </w:r>
          <w:r w:rsidR="007B002A">
            <w:rPr>
              <w:lang w:val="es-ES_tradnl"/>
            </w:rPr>
            <w:fldChar w:fldCharType="separate"/>
          </w:r>
          <w:r w:rsidR="00595C12">
            <w:rPr>
              <w:noProof/>
              <w:lang w:val="es-ES"/>
            </w:rPr>
            <w:t>(Ávila y Rodríguez Kuri 2017)</w:t>
          </w:r>
          <w:r w:rsidR="007B002A">
            <w:rPr>
              <w:lang w:val="es-ES_tradnl"/>
            </w:rPr>
            <w:fldChar w:fldCharType="end"/>
          </w:r>
        </w:sdtContent>
      </w:sdt>
      <w:r>
        <w:rPr>
          <w:lang w:val="es-ES"/>
        </w:rPr>
        <w:t xml:space="preserve"> involucrados directamente en el proceso de </w:t>
      </w:r>
      <w:r w:rsidR="009E7359">
        <w:rPr>
          <w:lang w:val="es-ES"/>
        </w:rPr>
        <w:t xml:space="preserve">proceso de diseño, revisión, aprobación, construcción y verificación de edificaciones nuevas: </w:t>
      </w:r>
    </w:p>
    <w:p w14:paraId="573BFAE2" w14:textId="77777777" w:rsidR="004D0C6F" w:rsidRDefault="004D0C6F" w:rsidP="005677CA">
      <w:pPr>
        <w:pStyle w:val="BodyText"/>
        <w:rPr>
          <w:lang w:val="es-ES"/>
        </w:rPr>
      </w:pPr>
    </w:p>
    <w:p w14:paraId="3314873F" w14:textId="77777777" w:rsidR="009E7359" w:rsidRDefault="00F250A7" w:rsidP="0050473E">
      <w:pPr>
        <w:pStyle w:val="BodyText"/>
        <w:numPr>
          <w:ilvl w:val="0"/>
          <w:numId w:val="35"/>
        </w:numPr>
        <w:spacing w:after="100" w:afterAutospacing="1"/>
        <w:contextualSpacing/>
        <w:rPr>
          <w:lang w:val="es-ES"/>
        </w:rPr>
      </w:pPr>
      <w:r w:rsidRPr="00C54E3D">
        <w:rPr>
          <w:b/>
          <w:lang w:val="es-ES"/>
        </w:rPr>
        <w:t>G</w:t>
      </w:r>
      <w:r w:rsidR="00DA5B66" w:rsidRPr="00C54E3D">
        <w:rPr>
          <w:b/>
          <w:lang w:val="es-ES"/>
        </w:rPr>
        <w:t>rupo meta</w:t>
      </w:r>
      <w:r w:rsidR="00AD11B8" w:rsidRPr="00C54E3D">
        <w:rPr>
          <w:b/>
          <w:lang w:val="es-ES"/>
        </w:rPr>
        <w:t xml:space="preserve"> 1.</w:t>
      </w:r>
      <w:r w:rsidR="00DA5B66" w:rsidRPr="00C54E3D">
        <w:rPr>
          <w:b/>
          <w:lang w:val="es-ES"/>
        </w:rPr>
        <w:t xml:space="preserve"> </w:t>
      </w:r>
      <w:r w:rsidR="00AD11B8" w:rsidRPr="00C54E3D">
        <w:rPr>
          <w:b/>
          <w:lang w:val="es-ES"/>
        </w:rPr>
        <w:t>S</w:t>
      </w:r>
      <w:r w:rsidR="00D53D6B" w:rsidRPr="00C54E3D">
        <w:rPr>
          <w:b/>
          <w:lang w:val="es-ES"/>
        </w:rPr>
        <w:t>ensibilización</w:t>
      </w:r>
      <w:r w:rsidR="00D53D6B">
        <w:rPr>
          <w:lang w:val="es-ES"/>
        </w:rPr>
        <w:t xml:space="preserve"> de nuevos contenidos</w:t>
      </w:r>
      <w:r w:rsidR="009E7359">
        <w:rPr>
          <w:lang w:val="es-ES"/>
        </w:rPr>
        <w:t>.</w:t>
      </w:r>
    </w:p>
    <w:p w14:paraId="359538E1" w14:textId="77777777" w:rsidR="009E7359" w:rsidRDefault="009E7359" w:rsidP="00BE03FF">
      <w:pPr>
        <w:pStyle w:val="BodyText"/>
        <w:spacing w:after="100" w:afterAutospacing="1"/>
        <w:ind w:left="1080"/>
        <w:contextualSpacing/>
        <w:rPr>
          <w:lang w:val="es-ES"/>
        </w:rPr>
      </w:pPr>
      <w:r>
        <w:rPr>
          <w:lang w:val="es-ES"/>
        </w:rPr>
        <w:t xml:space="preserve">Personas que no requieren conocimientos técnicos específicos sobre la </w:t>
      </w:r>
      <w:r w:rsidRPr="00DC0C08">
        <w:rPr>
          <w:b/>
          <w:lang w:val="es-ES"/>
        </w:rPr>
        <w:t>GCS</w:t>
      </w:r>
      <w:r>
        <w:rPr>
          <w:lang w:val="es-ES"/>
        </w:rPr>
        <w:t xml:space="preserve"> y su procedimiento simplificado. Conformado por público en general, arquitectos, ingenieros, constructores, diseñadores, promotores, personal a</w:t>
      </w:r>
      <w:r w:rsidRPr="003E0144">
        <w:rPr>
          <w:lang w:val="es-ES"/>
        </w:rPr>
        <w:t>dministrativo que labora en la industria de la construcción</w:t>
      </w:r>
      <w:r>
        <w:rPr>
          <w:lang w:val="es-ES"/>
        </w:rPr>
        <w:t>, proveedores de materiales y equipos, usuarios finales.</w:t>
      </w:r>
    </w:p>
    <w:p w14:paraId="38B3E409" w14:textId="77777777" w:rsidR="00763C07" w:rsidRDefault="00763C07" w:rsidP="00BE03FF">
      <w:pPr>
        <w:pStyle w:val="BodyText"/>
        <w:spacing w:after="100" w:afterAutospacing="1"/>
        <w:ind w:left="1134"/>
        <w:contextualSpacing/>
        <w:rPr>
          <w:lang w:val="es-ES"/>
        </w:rPr>
      </w:pPr>
    </w:p>
    <w:p w14:paraId="683FEE01" w14:textId="77777777" w:rsidR="009E7359" w:rsidRDefault="00F250A7" w:rsidP="0050473E">
      <w:pPr>
        <w:pStyle w:val="BodyText"/>
        <w:numPr>
          <w:ilvl w:val="0"/>
          <w:numId w:val="35"/>
        </w:numPr>
        <w:spacing w:before="120" w:after="120"/>
        <w:contextualSpacing/>
        <w:rPr>
          <w:lang w:val="es-ES"/>
        </w:rPr>
      </w:pPr>
      <w:r w:rsidRPr="00C54E3D">
        <w:rPr>
          <w:b/>
          <w:lang w:val="es-ES"/>
        </w:rPr>
        <w:t>G</w:t>
      </w:r>
      <w:r w:rsidR="00DA5B66" w:rsidRPr="00C54E3D">
        <w:rPr>
          <w:b/>
          <w:lang w:val="es-ES"/>
        </w:rPr>
        <w:t xml:space="preserve">rupo meta </w:t>
      </w:r>
      <w:r w:rsidR="00C54E3D" w:rsidRPr="00C54E3D">
        <w:rPr>
          <w:b/>
          <w:lang w:val="es-ES"/>
        </w:rPr>
        <w:t>2.</w:t>
      </w:r>
      <w:r w:rsidR="00C54E3D">
        <w:rPr>
          <w:lang w:val="es-ES"/>
        </w:rPr>
        <w:t xml:space="preserve"> </w:t>
      </w:r>
      <w:r w:rsidR="00C54E3D">
        <w:rPr>
          <w:b/>
          <w:lang w:val="es-ES"/>
        </w:rPr>
        <w:t>F</w:t>
      </w:r>
      <w:r w:rsidR="00DA5B66" w:rsidRPr="005B45AF">
        <w:rPr>
          <w:b/>
          <w:lang w:val="es-ES"/>
        </w:rPr>
        <w:t>ortalecimiento</w:t>
      </w:r>
      <w:r w:rsidR="00DA5B66">
        <w:rPr>
          <w:lang w:val="es-ES"/>
        </w:rPr>
        <w:t xml:space="preserve"> de capacidades</w:t>
      </w:r>
      <w:r w:rsidR="009E7359">
        <w:rPr>
          <w:lang w:val="es-ES"/>
        </w:rPr>
        <w:t>.</w:t>
      </w:r>
    </w:p>
    <w:p w14:paraId="779A9A2A" w14:textId="0CC2C49A" w:rsidR="009B1BF0" w:rsidRDefault="009E7359" w:rsidP="00BE03FF">
      <w:pPr>
        <w:pStyle w:val="BodyText"/>
        <w:spacing w:after="100" w:afterAutospacing="1"/>
        <w:ind w:left="1080"/>
        <w:contextualSpacing/>
        <w:rPr>
          <w:lang w:val="es-ES"/>
        </w:rPr>
      </w:pPr>
      <w:del w:id="190" w:author="Mr. Master Moose" w:date="2017-10-16T17:40:00Z">
        <w:r w:rsidDel="006E7AA6">
          <w:rPr>
            <w:lang w:val="es-ES"/>
          </w:rPr>
          <w:delText>P</w:delText>
        </w:r>
        <w:r w:rsidR="009B1BF0" w:rsidDel="006E7AA6">
          <w:rPr>
            <w:lang w:val="es-ES"/>
          </w:rPr>
          <w:delText>rofesionistas</w:delText>
        </w:r>
      </w:del>
      <w:ins w:id="191" w:author="Mr. Master Moose" w:date="2017-10-16T17:40:00Z">
        <w:r w:rsidR="006E7AA6">
          <w:rPr>
            <w:lang w:val="es-ES"/>
          </w:rPr>
          <w:t>Profesionales</w:t>
        </w:r>
      </w:ins>
      <w:r w:rsidR="009B1BF0">
        <w:rPr>
          <w:lang w:val="es-ES"/>
        </w:rPr>
        <w:t xml:space="preserve"> idóneos y personas</w:t>
      </w:r>
      <w:r>
        <w:rPr>
          <w:lang w:val="es-ES"/>
        </w:rPr>
        <w:t xml:space="preserve"> que ya poseen un perfil técnico</w:t>
      </w:r>
      <w:r w:rsidR="009B1BF0">
        <w:rPr>
          <w:lang w:val="es-ES"/>
        </w:rPr>
        <w:t xml:space="preserve"> y experiencia específicos en eficiencia energética y construcción sostenible</w:t>
      </w:r>
      <w:r>
        <w:rPr>
          <w:lang w:val="es-ES"/>
        </w:rPr>
        <w:t xml:space="preserve"> </w:t>
      </w:r>
      <w:r w:rsidRPr="009858A0">
        <w:rPr>
          <w:lang w:val="es-ES"/>
        </w:rPr>
        <w:t xml:space="preserve">(ver </w:t>
      </w:r>
      <w:r w:rsidR="009858A0">
        <w:rPr>
          <w:lang w:val="es-ES"/>
        </w:rPr>
        <w:fldChar w:fldCharType="begin"/>
      </w:r>
      <w:r w:rsidR="009858A0">
        <w:rPr>
          <w:lang w:val="es-ES"/>
        </w:rPr>
        <w:instrText xml:space="preserve"> REF _Ref493782812 \h </w:instrText>
      </w:r>
      <w:r w:rsidR="009858A0">
        <w:rPr>
          <w:lang w:val="es-ES"/>
        </w:rPr>
      </w:r>
      <w:r w:rsidR="009858A0">
        <w:rPr>
          <w:lang w:val="es-ES"/>
        </w:rPr>
        <w:fldChar w:fldCharType="separate"/>
      </w:r>
      <w:r w:rsidR="00207F97" w:rsidRPr="00AB7700">
        <w:rPr>
          <w:b/>
          <w:lang w:val="es-ES_tradnl"/>
        </w:rPr>
        <w:t xml:space="preserve">Tabla </w:t>
      </w:r>
      <w:r w:rsidR="00207F97">
        <w:rPr>
          <w:b/>
          <w:noProof/>
          <w:lang w:val="es-ES_tradnl"/>
        </w:rPr>
        <w:t>7</w:t>
      </w:r>
      <w:r w:rsidR="009858A0">
        <w:rPr>
          <w:lang w:val="es-ES"/>
        </w:rPr>
        <w:fldChar w:fldCharType="end"/>
      </w:r>
      <w:r w:rsidRPr="009858A0">
        <w:rPr>
          <w:lang w:val="es-ES"/>
        </w:rPr>
        <w:t>)</w:t>
      </w:r>
      <w:r>
        <w:rPr>
          <w:lang w:val="es-ES"/>
        </w:rPr>
        <w:t xml:space="preserve"> y que requieren profundizar sobre los aspectos técnicos y/o administrativos de la </w:t>
      </w:r>
      <w:r w:rsidRPr="00DC0C08">
        <w:rPr>
          <w:b/>
          <w:lang w:val="es-ES"/>
        </w:rPr>
        <w:t>GCS</w:t>
      </w:r>
      <w:r>
        <w:rPr>
          <w:lang w:val="es-ES"/>
        </w:rPr>
        <w:t xml:space="preserve"> y su procedimiento simplificado. Conformado por </w:t>
      </w:r>
      <w:r w:rsidR="009D77F7">
        <w:rPr>
          <w:lang w:val="es-ES"/>
        </w:rPr>
        <w:t xml:space="preserve">arquitectos e </w:t>
      </w:r>
      <w:r>
        <w:rPr>
          <w:lang w:val="es-ES"/>
        </w:rPr>
        <w:t>ingenieros</w:t>
      </w:r>
      <w:r w:rsidR="009B1BF0">
        <w:rPr>
          <w:lang w:val="es-ES"/>
        </w:rPr>
        <w:t xml:space="preserve"> </w:t>
      </w:r>
      <w:r w:rsidR="009B1BF0" w:rsidRPr="001915D6">
        <w:rPr>
          <w:b/>
          <w:lang w:val="es-ES"/>
        </w:rPr>
        <w:t xml:space="preserve">con interés en convertirse en </w:t>
      </w:r>
      <w:del w:id="192" w:author="Mr. Master Moose" w:date="2017-10-16T18:59:00Z">
        <w:r w:rsidR="009B1BF0" w:rsidRPr="001915D6" w:rsidDel="00C80108">
          <w:rPr>
            <w:b/>
            <w:lang w:val="es-ES"/>
          </w:rPr>
          <w:delText xml:space="preserve">asesores </w:delText>
        </w:r>
      </w:del>
      <w:ins w:id="193" w:author="Mr. Master Moose" w:date="2017-10-16T18:59:00Z">
        <w:r w:rsidR="00C80108">
          <w:rPr>
            <w:b/>
            <w:lang w:val="es-ES"/>
          </w:rPr>
          <w:t>proveedores de servicios</w:t>
        </w:r>
        <w:r w:rsidR="00C80108" w:rsidRPr="001915D6">
          <w:rPr>
            <w:b/>
            <w:lang w:val="es-ES"/>
          </w:rPr>
          <w:t xml:space="preserve"> </w:t>
        </w:r>
      </w:ins>
      <w:r w:rsidR="009B1BF0" w:rsidRPr="001915D6">
        <w:rPr>
          <w:b/>
          <w:lang w:val="es-ES"/>
        </w:rPr>
        <w:t>energéticos</w:t>
      </w:r>
      <w:r w:rsidR="009B1BF0">
        <w:rPr>
          <w:lang w:val="es-ES"/>
        </w:rPr>
        <w:t xml:space="preserve"> y</w:t>
      </w:r>
      <w:r>
        <w:rPr>
          <w:lang w:val="es-ES"/>
        </w:rPr>
        <w:t xml:space="preserve"> personal </w:t>
      </w:r>
      <w:r w:rsidR="009B1BF0">
        <w:rPr>
          <w:lang w:val="es-ES"/>
        </w:rPr>
        <w:t xml:space="preserve">técnico </w:t>
      </w:r>
      <w:r w:rsidRPr="003E0144">
        <w:rPr>
          <w:lang w:val="es-ES"/>
        </w:rPr>
        <w:t xml:space="preserve">que labora </w:t>
      </w:r>
      <w:r w:rsidR="009B1BF0">
        <w:rPr>
          <w:lang w:val="es-ES"/>
        </w:rPr>
        <w:t xml:space="preserve">en las municipalidades y que serán encargados de revisar aspectos de la </w:t>
      </w:r>
      <w:r w:rsidR="009B1BF0" w:rsidRPr="00DC0C08">
        <w:rPr>
          <w:b/>
          <w:lang w:val="es-ES"/>
        </w:rPr>
        <w:t>GCS.</w:t>
      </w:r>
    </w:p>
    <w:p w14:paraId="01193C7D" w14:textId="77777777" w:rsidR="00763C07" w:rsidRDefault="00763C07" w:rsidP="00BE03FF">
      <w:pPr>
        <w:pStyle w:val="BodyText"/>
        <w:spacing w:after="100" w:afterAutospacing="1"/>
        <w:ind w:left="1134"/>
        <w:contextualSpacing/>
        <w:rPr>
          <w:lang w:val="es-ES"/>
        </w:rPr>
      </w:pPr>
    </w:p>
    <w:p w14:paraId="40324B5F" w14:textId="77777777" w:rsidR="009B1BF0" w:rsidRDefault="00F250A7" w:rsidP="0050473E">
      <w:pPr>
        <w:pStyle w:val="BodyText"/>
        <w:numPr>
          <w:ilvl w:val="0"/>
          <w:numId w:val="35"/>
        </w:numPr>
        <w:contextualSpacing/>
        <w:rPr>
          <w:lang w:val="es-ES"/>
        </w:rPr>
      </w:pPr>
      <w:r w:rsidRPr="00C54E3D">
        <w:rPr>
          <w:b/>
          <w:lang w:val="es-ES"/>
        </w:rPr>
        <w:t>G</w:t>
      </w:r>
      <w:r w:rsidR="00DA5B66" w:rsidRPr="00C54E3D">
        <w:rPr>
          <w:b/>
          <w:lang w:val="es-ES"/>
        </w:rPr>
        <w:t xml:space="preserve">rupo meta </w:t>
      </w:r>
      <w:r w:rsidR="00C54E3D" w:rsidRPr="00C54E3D">
        <w:rPr>
          <w:b/>
          <w:lang w:val="es-ES"/>
        </w:rPr>
        <w:t>3. F</w:t>
      </w:r>
      <w:r w:rsidR="002D0C55" w:rsidRPr="00C54E3D">
        <w:rPr>
          <w:b/>
          <w:lang w:val="es-ES"/>
        </w:rPr>
        <w:t>ormación</w:t>
      </w:r>
      <w:r w:rsidR="002D0C55">
        <w:rPr>
          <w:lang w:val="es-ES"/>
        </w:rPr>
        <w:t xml:space="preserve"> de nuevas capacidades</w:t>
      </w:r>
      <w:r w:rsidR="009B1BF0">
        <w:rPr>
          <w:lang w:val="es-ES"/>
        </w:rPr>
        <w:t>.</w:t>
      </w:r>
    </w:p>
    <w:p w14:paraId="64824BAF" w14:textId="77777777" w:rsidR="002D0C55" w:rsidRDefault="009B1BF0" w:rsidP="00BE03FF">
      <w:pPr>
        <w:pStyle w:val="BodyText"/>
        <w:ind w:left="1080"/>
        <w:contextualSpacing/>
        <w:rPr>
          <w:lang w:val="es-ES"/>
        </w:rPr>
      </w:pPr>
      <w:r>
        <w:rPr>
          <w:lang w:val="es-ES"/>
        </w:rPr>
        <w:t xml:space="preserve">Personas que poseen un perfil técnico o </w:t>
      </w:r>
      <w:del w:id="194" w:author="Mr. Master Moose" w:date="2017-10-16T17:40:00Z">
        <w:r w:rsidDel="006E7AA6">
          <w:rPr>
            <w:lang w:val="es-ES"/>
          </w:rPr>
          <w:delText>profesionistas</w:delText>
        </w:r>
      </w:del>
      <w:ins w:id="195" w:author="Mr. Master Moose" w:date="2017-10-16T17:40:00Z">
        <w:r w:rsidR="006E7AA6">
          <w:rPr>
            <w:lang w:val="es-ES"/>
          </w:rPr>
          <w:t>profesionales</w:t>
        </w:r>
      </w:ins>
      <w:r>
        <w:rPr>
          <w:lang w:val="es-ES"/>
        </w:rPr>
        <w:t xml:space="preserve"> recién egresados y que no poseen experiencia en eficiencia energética o construcción sostenible. Conformado por arquitectos</w:t>
      </w:r>
      <w:r w:rsidR="00371B11">
        <w:rPr>
          <w:lang w:val="es-ES"/>
        </w:rPr>
        <w:t xml:space="preserve">, ingenieros, autoridades locales, constructores, capataces, maestros de obra, supervisores e inspectores de campo. </w:t>
      </w:r>
    </w:p>
    <w:p w14:paraId="759E6B83" w14:textId="77777777" w:rsidR="00B13C44" w:rsidRDefault="00B13C44" w:rsidP="005677CA">
      <w:pPr>
        <w:pStyle w:val="BodyText"/>
        <w:rPr>
          <w:lang w:val="es-ES"/>
        </w:rPr>
      </w:pPr>
    </w:p>
    <w:p w14:paraId="598F72DB" w14:textId="77777777" w:rsidR="006B7FCC" w:rsidRDefault="00445D98" w:rsidP="005677CA">
      <w:pPr>
        <w:pStyle w:val="BodyText"/>
        <w:rPr>
          <w:lang w:val="es-ES"/>
        </w:rPr>
      </w:pPr>
      <w:r>
        <w:rPr>
          <w:lang w:val="es-ES"/>
        </w:rPr>
        <w:t xml:space="preserve">Como parte de la estrategia de comunicación para dar a conocer las propuestas de procedimiento simplificado para el cumplimiento de la </w:t>
      </w:r>
      <w:r w:rsidRPr="004D0C6F">
        <w:rPr>
          <w:b/>
          <w:lang w:val="es-ES"/>
        </w:rPr>
        <w:t>GCS</w:t>
      </w:r>
      <w:r>
        <w:rPr>
          <w:lang w:val="es-ES"/>
        </w:rPr>
        <w:t xml:space="preserve"> se </w:t>
      </w:r>
      <w:r w:rsidR="003450E8">
        <w:rPr>
          <w:lang w:val="es-ES"/>
        </w:rPr>
        <w:t xml:space="preserve">han dividido las acciones de sensibilización y capacitación </w:t>
      </w:r>
      <w:r w:rsidR="00580DA1">
        <w:rPr>
          <w:lang w:val="es-ES"/>
        </w:rPr>
        <w:t xml:space="preserve">en corto, mediano y largo plazo, </w:t>
      </w:r>
      <w:r w:rsidR="001915D6">
        <w:rPr>
          <w:lang w:val="es-ES"/>
        </w:rPr>
        <w:t>las cuales se explicarán detalladamen</w:t>
      </w:r>
      <w:r w:rsidR="004D0C6F">
        <w:rPr>
          <w:lang w:val="es-ES"/>
        </w:rPr>
        <w:t xml:space="preserve">te en las </w:t>
      </w:r>
      <w:r w:rsidR="00580DA1">
        <w:rPr>
          <w:lang w:val="es-ES"/>
        </w:rPr>
        <w:t xml:space="preserve">secciones </w:t>
      </w:r>
      <w:r w:rsidR="00580DA1">
        <w:rPr>
          <w:lang w:val="es-ES"/>
        </w:rPr>
        <w:fldChar w:fldCharType="begin"/>
      </w:r>
      <w:r w:rsidR="00580DA1">
        <w:rPr>
          <w:lang w:val="es-ES"/>
        </w:rPr>
        <w:instrText xml:space="preserve"> REF _Ref493783211 \r \h </w:instrText>
      </w:r>
      <w:r w:rsidR="00580DA1">
        <w:rPr>
          <w:lang w:val="es-ES"/>
        </w:rPr>
      </w:r>
      <w:r w:rsidR="00580DA1">
        <w:rPr>
          <w:lang w:val="es-ES"/>
        </w:rPr>
        <w:fldChar w:fldCharType="separate"/>
      </w:r>
      <w:r w:rsidR="00207F97">
        <w:rPr>
          <w:lang w:val="es-ES"/>
        </w:rPr>
        <w:t>4.2</w:t>
      </w:r>
      <w:r w:rsidR="00580DA1">
        <w:rPr>
          <w:lang w:val="es-ES"/>
        </w:rPr>
        <w:fldChar w:fldCharType="end"/>
      </w:r>
      <w:r w:rsidR="000E0191">
        <w:rPr>
          <w:lang w:val="es-ES"/>
        </w:rPr>
        <w:t xml:space="preserve"> y </w:t>
      </w:r>
      <w:r w:rsidR="000E0191">
        <w:rPr>
          <w:lang w:val="es-ES"/>
        </w:rPr>
        <w:fldChar w:fldCharType="begin"/>
      </w:r>
      <w:r w:rsidR="000E0191">
        <w:rPr>
          <w:lang w:val="es-ES"/>
        </w:rPr>
        <w:instrText xml:space="preserve"> REF _Ref493783226 \r \h </w:instrText>
      </w:r>
      <w:r w:rsidR="000E0191">
        <w:rPr>
          <w:lang w:val="es-ES"/>
        </w:rPr>
      </w:r>
      <w:r w:rsidR="000E0191">
        <w:rPr>
          <w:lang w:val="es-ES"/>
        </w:rPr>
        <w:fldChar w:fldCharType="separate"/>
      </w:r>
      <w:r w:rsidR="00207F97">
        <w:rPr>
          <w:lang w:val="es-ES"/>
        </w:rPr>
        <w:t>4.3</w:t>
      </w:r>
      <w:r w:rsidR="000E0191">
        <w:rPr>
          <w:lang w:val="es-ES"/>
        </w:rPr>
        <w:fldChar w:fldCharType="end"/>
      </w:r>
      <w:r w:rsidR="000E0191">
        <w:rPr>
          <w:lang w:val="es-ES"/>
        </w:rPr>
        <w:t xml:space="preserve"> de este documento </w:t>
      </w:r>
      <w:r w:rsidR="004D0C6F">
        <w:rPr>
          <w:lang w:val="es-ES"/>
        </w:rPr>
        <w:t xml:space="preserve">y se resumen en la </w:t>
      </w:r>
      <w:r w:rsidR="00DC0C08">
        <w:rPr>
          <w:lang w:val="es-ES"/>
        </w:rPr>
        <w:fldChar w:fldCharType="begin"/>
      </w:r>
      <w:r w:rsidR="00DC0C08">
        <w:rPr>
          <w:lang w:val="es-ES"/>
        </w:rPr>
        <w:instrText xml:space="preserve"> REF _Ref493781463 \h </w:instrText>
      </w:r>
      <w:r w:rsidR="00DC0C08">
        <w:rPr>
          <w:lang w:val="es-ES"/>
        </w:rPr>
      </w:r>
      <w:r w:rsidR="00DC0C08">
        <w:rPr>
          <w:lang w:val="es-ES"/>
        </w:rPr>
        <w:fldChar w:fldCharType="separate"/>
      </w:r>
      <w:r w:rsidR="00207F97" w:rsidRPr="009A3788">
        <w:rPr>
          <w:b/>
          <w:lang w:val="es-ES_tradnl"/>
        </w:rPr>
        <w:t xml:space="preserve">Tabla </w:t>
      </w:r>
      <w:r w:rsidR="00207F97">
        <w:rPr>
          <w:b/>
          <w:noProof/>
          <w:lang w:val="es-ES_tradnl"/>
        </w:rPr>
        <w:t>6</w:t>
      </w:r>
      <w:r w:rsidR="00DC0C08">
        <w:rPr>
          <w:lang w:val="es-ES"/>
        </w:rPr>
        <w:fldChar w:fldCharType="end"/>
      </w:r>
      <w:r w:rsidR="004D0C6F">
        <w:rPr>
          <w:lang w:val="es-ES"/>
        </w:rPr>
        <w:t xml:space="preserve">. </w:t>
      </w:r>
    </w:p>
    <w:p w14:paraId="6F36158B" w14:textId="77777777" w:rsidR="001915D6" w:rsidRDefault="001915D6" w:rsidP="005677CA">
      <w:pPr>
        <w:pStyle w:val="BodyText"/>
        <w:rPr>
          <w:lang w:val="es-ES"/>
        </w:rPr>
      </w:pPr>
    </w:p>
    <w:p w14:paraId="08E57B79" w14:textId="77777777" w:rsidR="009C42CA" w:rsidRDefault="009C42CA" w:rsidP="005677CA">
      <w:pPr>
        <w:pStyle w:val="BodyText"/>
        <w:rPr>
          <w:lang w:val="es-ES"/>
        </w:rPr>
      </w:pPr>
    </w:p>
    <w:p w14:paraId="66BE7BBD" w14:textId="77777777" w:rsidR="009C42CA" w:rsidRDefault="009C42CA" w:rsidP="005677CA">
      <w:pPr>
        <w:pStyle w:val="BodyText"/>
        <w:rPr>
          <w:lang w:val="es-ES"/>
        </w:rPr>
      </w:pPr>
    </w:p>
    <w:p w14:paraId="349DF700" w14:textId="77777777" w:rsidR="009C42CA" w:rsidRDefault="009C42CA" w:rsidP="005677CA">
      <w:pPr>
        <w:pStyle w:val="BodyText"/>
        <w:rPr>
          <w:lang w:val="es-ES"/>
        </w:rPr>
      </w:pPr>
    </w:p>
    <w:p w14:paraId="2B197FB6" w14:textId="77777777" w:rsidR="009C42CA" w:rsidRDefault="009C42CA" w:rsidP="005677CA">
      <w:pPr>
        <w:pStyle w:val="BodyText"/>
        <w:rPr>
          <w:lang w:val="es-ES"/>
        </w:rPr>
      </w:pPr>
    </w:p>
    <w:p w14:paraId="0C453240" w14:textId="77777777" w:rsidR="009C42CA" w:rsidRDefault="009C42CA" w:rsidP="005677CA">
      <w:pPr>
        <w:pStyle w:val="BodyText"/>
        <w:rPr>
          <w:lang w:val="es-ES"/>
        </w:rPr>
      </w:pPr>
    </w:p>
    <w:p w14:paraId="55A57F84" w14:textId="77777777" w:rsidR="009C42CA" w:rsidRDefault="009C42CA" w:rsidP="005677CA">
      <w:pPr>
        <w:pStyle w:val="BodyText"/>
        <w:rPr>
          <w:lang w:val="es-ES"/>
        </w:rPr>
      </w:pPr>
    </w:p>
    <w:p w14:paraId="4919C29E" w14:textId="77777777" w:rsidR="009C42CA" w:rsidRDefault="009C42CA" w:rsidP="005677CA">
      <w:pPr>
        <w:pStyle w:val="BodyText"/>
        <w:rPr>
          <w:lang w:val="es-ES"/>
        </w:rPr>
      </w:pPr>
    </w:p>
    <w:p w14:paraId="7C4C152A" w14:textId="77777777" w:rsidR="009C42CA" w:rsidRDefault="009C42CA" w:rsidP="005677CA">
      <w:pPr>
        <w:pStyle w:val="BodyText"/>
        <w:rPr>
          <w:lang w:val="es-ES"/>
        </w:rPr>
      </w:pPr>
    </w:p>
    <w:p w14:paraId="0DD4F06F" w14:textId="77777777" w:rsidR="009C42CA" w:rsidRDefault="009C42CA" w:rsidP="005677CA">
      <w:pPr>
        <w:pStyle w:val="BodyText"/>
        <w:rPr>
          <w:lang w:val="es-ES"/>
        </w:rPr>
      </w:pPr>
    </w:p>
    <w:p w14:paraId="3D1895AF" w14:textId="77777777" w:rsidR="009C42CA" w:rsidRDefault="009C42CA" w:rsidP="005677CA">
      <w:pPr>
        <w:pStyle w:val="BodyText"/>
        <w:rPr>
          <w:lang w:val="es-ES"/>
        </w:rPr>
      </w:pPr>
    </w:p>
    <w:p w14:paraId="73333FBA" w14:textId="77777777" w:rsidR="009C42CA" w:rsidRDefault="009C42CA" w:rsidP="005677CA">
      <w:pPr>
        <w:pStyle w:val="BodyText"/>
        <w:rPr>
          <w:lang w:val="es-ES"/>
        </w:rPr>
      </w:pPr>
    </w:p>
    <w:p w14:paraId="1020A4A8" w14:textId="77777777" w:rsidR="009A3788" w:rsidRPr="009A3788" w:rsidRDefault="009A3788" w:rsidP="009A3788">
      <w:pPr>
        <w:pStyle w:val="Caption"/>
        <w:rPr>
          <w:lang w:val="es-ES_tradnl"/>
        </w:rPr>
      </w:pPr>
      <w:bookmarkStart w:id="196" w:name="_Ref493781463"/>
      <w:r w:rsidRPr="009A3788">
        <w:rPr>
          <w:b/>
          <w:lang w:val="es-ES_tradnl"/>
        </w:rPr>
        <w:t xml:space="preserve">Tabla </w:t>
      </w:r>
      <w:r w:rsidRPr="009A3788">
        <w:rPr>
          <w:b/>
        </w:rPr>
        <w:fldChar w:fldCharType="begin"/>
      </w:r>
      <w:r w:rsidRPr="009A3788">
        <w:rPr>
          <w:b/>
          <w:lang w:val="es-ES_tradnl"/>
        </w:rPr>
        <w:instrText xml:space="preserve"> SEQ Tabla \* ARABIC </w:instrText>
      </w:r>
      <w:r w:rsidRPr="009A3788">
        <w:rPr>
          <w:b/>
        </w:rPr>
        <w:fldChar w:fldCharType="separate"/>
      </w:r>
      <w:r w:rsidR="00207F97">
        <w:rPr>
          <w:b/>
          <w:noProof/>
          <w:lang w:val="es-ES_tradnl"/>
        </w:rPr>
        <w:t>6</w:t>
      </w:r>
      <w:r w:rsidRPr="009A3788">
        <w:rPr>
          <w:b/>
        </w:rPr>
        <w:fldChar w:fldCharType="end"/>
      </w:r>
      <w:bookmarkEnd w:id="196"/>
      <w:r w:rsidRPr="009A3788">
        <w:rPr>
          <w:b/>
          <w:lang w:val="es-ES_tradnl"/>
        </w:rPr>
        <w:t>.</w:t>
      </w:r>
      <w:r w:rsidRPr="009A3788">
        <w:rPr>
          <w:lang w:val="es-ES_tradnl"/>
        </w:rPr>
        <w:t xml:space="preserve"> Resumen plan de sensibilización y capacitación a corto, mediano y largo plazo.</w:t>
      </w:r>
    </w:p>
    <w:tbl>
      <w:tblPr>
        <w:tblStyle w:val="TableGrid"/>
        <w:tblW w:w="10668" w:type="dxa"/>
        <w:tblInd w:w="-1199" w:type="dxa"/>
        <w:tblLook w:val="04A0" w:firstRow="1" w:lastRow="0" w:firstColumn="1" w:lastColumn="0" w:noHBand="0" w:noVBand="1"/>
      </w:tblPr>
      <w:tblGrid>
        <w:gridCol w:w="166"/>
        <w:gridCol w:w="646"/>
        <w:gridCol w:w="417"/>
        <w:gridCol w:w="2213"/>
        <w:gridCol w:w="1871"/>
        <w:gridCol w:w="2698"/>
        <w:gridCol w:w="1242"/>
        <w:gridCol w:w="1415"/>
      </w:tblGrid>
      <w:tr w:rsidR="000E0191" w:rsidRPr="00607DE4" w14:paraId="53FACE30" w14:textId="77777777" w:rsidTr="000E0191">
        <w:trPr>
          <w:trHeight w:val="850"/>
        </w:trPr>
        <w:tc>
          <w:tcPr>
            <w:tcW w:w="805" w:type="dxa"/>
            <w:gridSpan w:val="2"/>
            <w:tcBorders>
              <w:top w:val="nil"/>
              <w:left w:val="nil"/>
              <w:bottom w:val="nil"/>
              <w:right w:val="nil"/>
            </w:tcBorders>
          </w:tcPr>
          <w:p w14:paraId="4F596BAA" w14:textId="77777777" w:rsidR="000E0191" w:rsidRPr="00607DE4" w:rsidRDefault="000E0191" w:rsidP="005677CA">
            <w:pPr>
              <w:pStyle w:val="BodyText"/>
              <w:rPr>
                <w:rFonts w:ascii="Arial" w:hAnsi="Arial" w:cs="Arial"/>
                <w:lang w:val="es-ES"/>
              </w:rPr>
            </w:pPr>
          </w:p>
        </w:tc>
        <w:tc>
          <w:tcPr>
            <w:tcW w:w="417" w:type="dxa"/>
            <w:tcBorders>
              <w:top w:val="nil"/>
              <w:left w:val="nil"/>
              <w:bottom w:val="nil"/>
              <w:right w:val="nil"/>
            </w:tcBorders>
            <w:shd w:val="clear" w:color="auto" w:fill="F2F2F2" w:themeFill="background1" w:themeFillShade="F2"/>
          </w:tcPr>
          <w:p w14:paraId="34844029" w14:textId="77777777" w:rsidR="000E0191" w:rsidRPr="00607DE4" w:rsidRDefault="000E0191" w:rsidP="00607DE4">
            <w:pPr>
              <w:pStyle w:val="BodyText"/>
              <w:spacing w:after="0"/>
              <w:contextualSpacing/>
              <w:jc w:val="left"/>
              <w:rPr>
                <w:rFonts w:ascii="Arial" w:hAnsi="Arial" w:cs="Arial"/>
                <w:b/>
                <w:lang w:val="es-ES"/>
              </w:rPr>
            </w:pPr>
          </w:p>
        </w:tc>
        <w:tc>
          <w:tcPr>
            <w:tcW w:w="2215" w:type="dxa"/>
            <w:tcBorders>
              <w:top w:val="nil"/>
              <w:left w:val="nil"/>
              <w:bottom w:val="nil"/>
            </w:tcBorders>
            <w:shd w:val="clear" w:color="auto" w:fill="F2F2F2" w:themeFill="background1" w:themeFillShade="F2"/>
            <w:vAlign w:val="center"/>
          </w:tcPr>
          <w:p w14:paraId="509E31D8" w14:textId="77777777" w:rsidR="000E0191" w:rsidRDefault="000E0191" w:rsidP="00607DE4">
            <w:pPr>
              <w:pStyle w:val="BodyText"/>
              <w:spacing w:after="0"/>
              <w:contextualSpacing/>
              <w:jc w:val="left"/>
              <w:rPr>
                <w:rFonts w:ascii="Arial" w:hAnsi="Arial" w:cs="Arial"/>
                <w:lang w:val="es-ES"/>
              </w:rPr>
            </w:pPr>
            <w:r w:rsidRPr="00607DE4">
              <w:rPr>
                <w:rFonts w:ascii="Arial" w:hAnsi="Arial" w:cs="Arial"/>
                <w:b/>
                <w:lang w:val="es-ES"/>
              </w:rPr>
              <w:t>Acción</w:t>
            </w:r>
            <w:r w:rsidRPr="00607DE4">
              <w:rPr>
                <w:rFonts w:ascii="Arial" w:hAnsi="Arial" w:cs="Arial"/>
                <w:lang w:val="es-ES"/>
              </w:rPr>
              <w:t xml:space="preserve"> de sensibilización </w:t>
            </w:r>
          </w:p>
          <w:p w14:paraId="5FEB1A36" w14:textId="77777777" w:rsidR="000E0191" w:rsidRPr="00607DE4" w:rsidRDefault="000E0191" w:rsidP="00607DE4">
            <w:pPr>
              <w:pStyle w:val="BodyText"/>
              <w:spacing w:after="0"/>
              <w:contextualSpacing/>
              <w:jc w:val="left"/>
              <w:rPr>
                <w:rFonts w:ascii="Arial" w:hAnsi="Arial" w:cs="Arial"/>
                <w:lang w:val="es-ES"/>
              </w:rPr>
            </w:pPr>
            <w:r w:rsidRPr="00607DE4">
              <w:rPr>
                <w:rFonts w:ascii="Arial" w:hAnsi="Arial" w:cs="Arial"/>
                <w:lang w:val="es-ES"/>
              </w:rPr>
              <w:t>o capacitación</w:t>
            </w:r>
          </w:p>
        </w:tc>
        <w:tc>
          <w:tcPr>
            <w:tcW w:w="1872" w:type="dxa"/>
            <w:tcBorders>
              <w:top w:val="nil"/>
              <w:bottom w:val="nil"/>
            </w:tcBorders>
            <w:shd w:val="clear" w:color="auto" w:fill="F2F2F2" w:themeFill="background1" w:themeFillShade="F2"/>
            <w:vAlign w:val="center"/>
          </w:tcPr>
          <w:p w14:paraId="5959754A" w14:textId="77777777" w:rsidR="000E0191" w:rsidRPr="00607DE4" w:rsidRDefault="000E0191" w:rsidP="00607DE4">
            <w:pPr>
              <w:pStyle w:val="BodyText"/>
              <w:spacing w:after="0"/>
              <w:jc w:val="center"/>
              <w:rPr>
                <w:rFonts w:ascii="Arial" w:hAnsi="Arial" w:cs="Arial"/>
                <w:lang w:val="es-ES"/>
              </w:rPr>
            </w:pPr>
            <w:r>
              <w:rPr>
                <w:rFonts w:ascii="Arial" w:hAnsi="Arial" w:cs="Arial"/>
                <w:b/>
                <w:lang w:val="es-ES"/>
              </w:rPr>
              <w:t xml:space="preserve">¿Quién </w:t>
            </w:r>
            <w:r w:rsidRPr="00607DE4">
              <w:rPr>
                <w:rFonts w:ascii="Arial" w:hAnsi="Arial" w:cs="Arial"/>
                <w:lang w:val="es-ES"/>
              </w:rPr>
              <w:t>la realiza?</w:t>
            </w:r>
            <w:r>
              <w:rPr>
                <w:rStyle w:val="FootnoteReference"/>
                <w:rFonts w:ascii="Arial" w:hAnsi="Arial" w:cs="Arial"/>
              </w:rPr>
              <w:footnoteReference w:id="4"/>
            </w:r>
          </w:p>
        </w:tc>
        <w:tc>
          <w:tcPr>
            <w:tcW w:w="2702" w:type="dxa"/>
            <w:tcBorders>
              <w:top w:val="nil"/>
              <w:bottom w:val="nil"/>
            </w:tcBorders>
            <w:shd w:val="clear" w:color="auto" w:fill="F2F2F2" w:themeFill="background1" w:themeFillShade="F2"/>
            <w:vAlign w:val="center"/>
          </w:tcPr>
          <w:p w14:paraId="57F57265" w14:textId="77777777" w:rsidR="000E0191" w:rsidRPr="00607DE4" w:rsidRDefault="000E0191" w:rsidP="0072378F">
            <w:pPr>
              <w:pStyle w:val="BodyText"/>
              <w:spacing w:after="0"/>
              <w:ind w:right="88"/>
              <w:jc w:val="left"/>
              <w:rPr>
                <w:rFonts w:ascii="Arial" w:hAnsi="Arial" w:cs="Arial"/>
                <w:lang w:val="es-ES"/>
              </w:rPr>
            </w:pPr>
            <w:r>
              <w:rPr>
                <w:rFonts w:ascii="Arial" w:hAnsi="Arial" w:cs="Arial"/>
                <w:b/>
                <w:lang w:val="es-ES"/>
              </w:rPr>
              <w:t xml:space="preserve">¿Cómo </w:t>
            </w:r>
            <w:r w:rsidRPr="00607DE4">
              <w:rPr>
                <w:rFonts w:ascii="Arial" w:hAnsi="Arial" w:cs="Arial"/>
                <w:lang w:val="es-ES"/>
              </w:rPr>
              <w:t>se realiza?</w:t>
            </w:r>
          </w:p>
        </w:tc>
        <w:tc>
          <w:tcPr>
            <w:tcW w:w="1242" w:type="dxa"/>
            <w:tcBorders>
              <w:top w:val="nil"/>
              <w:bottom w:val="nil"/>
            </w:tcBorders>
            <w:shd w:val="clear" w:color="auto" w:fill="F2F2F2" w:themeFill="background1" w:themeFillShade="F2"/>
            <w:vAlign w:val="center"/>
          </w:tcPr>
          <w:p w14:paraId="7E3276B6" w14:textId="77777777" w:rsidR="000E0191" w:rsidRPr="00607DE4" w:rsidRDefault="000E0191" w:rsidP="00607DE4">
            <w:pPr>
              <w:pStyle w:val="BodyText"/>
              <w:spacing w:after="0"/>
              <w:jc w:val="left"/>
              <w:rPr>
                <w:rFonts w:ascii="Arial" w:hAnsi="Arial" w:cs="Arial"/>
                <w:lang w:val="es-ES"/>
              </w:rPr>
            </w:pPr>
            <w:r>
              <w:rPr>
                <w:rFonts w:ascii="Arial" w:hAnsi="Arial" w:cs="Arial"/>
                <w:b/>
                <w:lang w:val="es-ES"/>
              </w:rPr>
              <w:t>¿A quiénes?</w:t>
            </w:r>
          </w:p>
        </w:tc>
        <w:tc>
          <w:tcPr>
            <w:tcW w:w="1415" w:type="dxa"/>
            <w:tcBorders>
              <w:top w:val="nil"/>
              <w:bottom w:val="nil"/>
              <w:right w:val="nil"/>
            </w:tcBorders>
            <w:shd w:val="clear" w:color="auto" w:fill="F2F2F2" w:themeFill="background1" w:themeFillShade="F2"/>
            <w:vAlign w:val="center"/>
          </w:tcPr>
          <w:p w14:paraId="71012524" w14:textId="77777777" w:rsidR="000E0191" w:rsidRPr="00607DE4" w:rsidRDefault="000E0191" w:rsidP="00EF60D0">
            <w:pPr>
              <w:pStyle w:val="BodyText"/>
              <w:spacing w:after="0"/>
              <w:jc w:val="left"/>
              <w:rPr>
                <w:rFonts w:ascii="Arial" w:hAnsi="Arial" w:cs="Arial"/>
                <w:b/>
                <w:lang w:val="es-ES"/>
              </w:rPr>
            </w:pPr>
            <w:r w:rsidRPr="00607DE4">
              <w:rPr>
                <w:rFonts w:ascii="Arial" w:hAnsi="Arial" w:cs="Arial"/>
                <w:b/>
                <w:lang w:val="es-ES"/>
              </w:rPr>
              <w:t>¿Cuándo?</w:t>
            </w:r>
          </w:p>
        </w:tc>
      </w:tr>
      <w:tr w:rsidR="000E0191" w:rsidRPr="00607DE4" w14:paraId="2036CEAE" w14:textId="77777777" w:rsidTr="000E0191">
        <w:trPr>
          <w:gridBefore w:val="1"/>
          <w:wBefore w:w="167" w:type="dxa"/>
          <w:trHeight w:val="1134"/>
        </w:trPr>
        <w:tc>
          <w:tcPr>
            <w:tcW w:w="638" w:type="dxa"/>
            <w:vMerge w:val="restart"/>
            <w:tcBorders>
              <w:top w:val="nil"/>
              <w:left w:val="nil"/>
              <w:bottom w:val="single" w:sz="4" w:space="0" w:color="auto"/>
              <w:right w:val="nil"/>
            </w:tcBorders>
            <w:shd w:val="clear" w:color="auto" w:fill="F2F2F2" w:themeFill="background1" w:themeFillShade="F2"/>
            <w:textDirection w:val="btLr"/>
          </w:tcPr>
          <w:p w14:paraId="57C4E7DE" w14:textId="77777777" w:rsidR="000E0191" w:rsidRPr="00B73DCE" w:rsidRDefault="000E0191" w:rsidP="00EF60D0">
            <w:pPr>
              <w:pStyle w:val="BodyText"/>
              <w:ind w:left="113" w:right="113"/>
              <w:jc w:val="center"/>
              <w:rPr>
                <w:rFonts w:ascii="Arial" w:hAnsi="Arial" w:cs="Arial"/>
                <w:b/>
                <w:sz w:val="24"/>
                <w:szCs w:val="24"/>
                <w:lang w:val="es-ES"/>
              </w:rPr>
            </w:pPr>
            <w:r w:rsidRPr="00B73DCE">
              <w:rPr>
                <w:rFonts w:ascii="Arial" w:hAnsi="Arial" w:cs="Arial"/>
                <w:b/>
                <w:sz w:val="24"/>
                <w:szCs w:val="24"/>
                <w:lang w:val="es-ES"/>
              </w:rPr>
              <w:t>Corto plazo</w:t>
            </w:r>
          </w:p>
        </w:tc>
        <w:tc>
          <w:tcPr>
            <w:tcW w:w="417" w:type="dxa"/>
            <w:tcBorders>
              <w:top w:val="nil"/>
              <w:left w:val="nil"/>
              <w:right w:val="nil"/>
            </w:tcBorders>
          </w:tcPr>
          <w:p w14:paraId="38002716"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1</w:t>
            </w:r>
          </w:p>
        </w:tc>
        <w:tc>
          <w:tcPr>
            <w:tcW w:w="2215" w:type="dxa"/>
            <w:tcBorders>
              <w:top w:val="nil"/>
              <w:left w:val="nil"/>
            </w:tcBorders>
            <w:vAlign w:val="center"/>
          </w:tcPr>
          <w:p w14:paraId="78E83EFF" w14:textId="77777777" w:rsidR="000E0191" w:rsidRPr="00607DE4" w:rsidRDefault="000E0191" w:rsidP="00607DE4">
            <w:pPr>
              <w:pStyle w:val="BodyText"/>
              <w:spacing w:after="0"/>
              <w:jc w:val="left"/>
              <w:rPr>
                <w:rFonts w:ascii="Arial" w:hAnsi="Arial" w:cs="Arial"/>
                <w:lang w:val="es-ES"/>
              </w:rPr>
            </w:pPr>
            <w:r w:rsidRPr="00607DE4">
              <w:rPr>
                <w:rFonts w:ascii="Arial" w:hAnsi="Arial" w:cs="Arial"/>
                <w:b/>
                <w:lang w:val="es-ES"/>
              </w:rPr>
              <w:t>Sensibilización</w:t>
            </w:r>
            <w:r>
              <w:rPr>
                <w:rFonts w:ascii="Arial" w:hAnsi="Arial" w:cs="Arial"/>
                <w:lang w:val="es-ES"/>
              </w:rPr>
              <w:t xml:space="preserve"> al sector</w:t>
            </w:r>
          </w:p>
        </w:tc>
        <w:tc>
          <w:tcPr>
            <w:tcW w:w="1872" w:type="dxa"/>
            <w:tcBorders>
              <w:top w:val="nil"/>
            </w:tcBorders>
            <w:vAlign w:val="center"/>
          </w:tcPr>
          <w:p w14:paraId="00C5ABD6" w14:textId="77777777" w:rsidR="000E0191" w:rsidRPr="000A44B5" w:rsidRDefault="000E0191" w:rsidP="00607DE4">
            <w:pPr>
              <w:pStyle w:val="BodyText"/>
              <w:spacing w:after="0"/>
              <w:jc w:val="center"/>
              <w:rPr>
                <w:rFonts w:ascii="Arial" w:hAnsi="Arial" w:cs="Arial"/>
                <w:b/>
                <w:lang w:val="es-ES"/>
              </w:rPr>
            </w:pPr>
            <w:r w:rsidRPr="000A44B5">
              <w:rPr>
                <w:rFonts w:ascii="Arial" w:hAnsi="Arial" w:cs="Arial"/>
                <w:b/>
                <w:lang w:val="es-ES"/>
              </w:rPr>
              <w:t>SNE</w:t>
            </w:r>
          </w:p>
        </w:tc>
        <w:tc>
          <w:tcPr>
            <w:tcW w:w="2702" w:type="dxa"/>
            <w:tcBorders>
              <w:top w:val="nil"/>
            </w:tcBorders>
            <w:vAlign w:val="center"/>
          </w:tcPr>
          <w:p w14:paraId="3A5DD323" w14:textId="77777777" w:rsidR="000E0191" w:rsidRPr="00607DE4" w:rsidRDefault="000E0191" w:rsidP="0072378F">
            <w:pPr>
              <w:pStyle w:val="BodyText"/>
              <w:spacing w:after="0"/>
              <w:ind w:right="88"/>
              <w:jc w:val="left"/>
              <w:rPr>
                <w:rFonts w:ascii="Arial" w:hAnsi="Arial" w:cs="Arial"/>
                <w:lang w:val="es-ES"/>
              </w:rPr>
            </w:pPr>
            <w:r w:rsidRPr="00603F0B">
              <w:rPr>
                <w:rFonts w:ascii="Arial" w:hAnsi="Arial" w:cs="Arial"/>
                <w:b/>
                <w:lang w:val="es-ES"/>
              </w:rPr>
              <w:t>Taller informativo</w:t>
            </w:r>
            <w:r>
              <w:rPr>
                <w:rFonts w:ascii="Arial" w:hAnsi="Arial" w:cs="Arial"/>
                <w:lang w:val="es-ES"/>
              </w:rPr>
              <w:t xml:space="preserve"> de sensibilización</w:t>
            </w:r>
          </w:p>
        </w:tc>
        <w:tc>
          <w:tcPr>
            <w:tcW w:w="1242" w:type="dxa"/>
            <w:tcBorders>
              <w:top w:val="nil"/>
            </w:tcBorders>
            <w:vAlign w:val="center"/>
          </w:tcPr>
          <w:p w14:paraId="3C79A781"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1</w:t>
            </w:r>
            <w:r w:rsidR="00764F7D">
              <w:rPr>
                <w:rFonts w:ascii="Arial" w:hAnsi="Arial" w:cs="Arial"/>
                <w:lang w:val="es-ES"/>
              </w:rPr>
              <w:t xml:space="preserve"> y 2</w:t>
            </w:r>
          </w:p>
        </w:tc>
        <w:tc>
          <w:tcPr>
            <w:tcW w:w="1415" w:type="dxa"/>
            <w:tcBorders>
              <w:top w:val="nil"/>
              <w:right w:val="nil"/>
            </w:tcBorders>
            <w:vAlign w:val="center"/>
          </w:tcPr>
          <w:p w14:paraId="221BD13D" w14:textId="77777777" w:rsidR="000E0191" w:rsidRPr="00607DE4" w:rsidRDefault="000E0191" w:rsidP="00EF60D0">
            <w:pPr>
              <w:pStyle w:val="BodyText"/>
              <w:spacing w:after="0"/>
              <w:jc w:val="left"/>
              <w:rPr>
                <w:rFonts w:ascii="Arial" w:hAnsi="Arial" w:cs="Arial"/>
                <w:lang w:val="es-ES"/>
              </w:rPr>
            </w:pPr>
            <w:r>
              <w:rPr>
                <w:rFonts w:ascii="Arial" w:hAnsi="Arial" w:cs="Arial"/>
                <w:lang w:val="es-ES"/>
              </w:rPr>
              <w:t>Octubre 2017</w:t>
            </w:r>
          </w:p>
        </w:tc>
      </w:tr>
      <w:tr w:rsidR="000E0191" w:rsidRPr="00607DE4" w14:paraId="65FFE820" w14:textId="77777777" w:rsidTr="000E0191">
        <w:trPr>
          <w:gridBefore w:val="1"/>
          <w:wBefore w:w="167" w:type="dxa"/>
          <w:trHeight w:val="1134"/>
        </w:trPr>
        <w:tc>
          <w:tcPr>
            <w:tcW w:w="638" w:type="dxa"/>
            <w:vMerge/>
            <w:tcBorders>
              <w:top w:val="single" w:sz="4" w:space="0" w:color="auto"/>
              <w:left w:val="nil"/>
              <w:bottom w:val="single" w:sz="4" w:space="0" w:color="auto"/>
              <w:right w:val="nil"/>
            </w:tcBorders>
            <w:shd w:val="clear" w:color="auto" w:fill="F2F2F2" w:themeFill="background1" w:themeFillShade="F2"/>
            <w:textDirection w:val="btLr"/>
          </w:tcPr>
          <w:p w14:paraId="71A3A18E" w14:textId="77777777" w:rsidR="000E0191" w:rsidRPr="00B73DCE" w:rsidRDefault="000E0191" w:rsidP="00EF60D0">
            <w:pPr>
              <w:pStyle w:val="BodyText"/>
              <w:ind w:left="113" w:right="113"/>
              <w:jc w:val="center"/>
              <w:rPr>
                <w:rFonts w:ascii="Arial" w:hAnsi="Arial" w:cs="Arial"/>
                <w:b/>
                <w:sz w:val="24"/>
                <w:szCs w:val="24"/>
                <w:lang w:val="es-ES"/>
              </w:rPr>
            </w:pPr>
          </w:p>
        </w:tc>
        <w:tc>
          <w:tcPr>
            <w:tcW w:w="417" w:type="dxa"/>
            <w:tcBorders>
              <w:left w:val="nil"/>
              <w:bottom w:val="single" w:sz="4" w:space="0" w:color="auto"/>
              <w:right w:val="nil"/>
            </w:tcBorders>
          </w:tcPr>
          <w:p w14:paraId="2D79B534"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2</w:t>
            </w:r>
          </w:p>
        </w:tc>
        <w:tc>
          <w:tcPr>
            <w:tcW w:w="2215" w:type="dxa"/>
            <w:tcBorders>
              <w:left w:val="nil"/>
              <w:bottom w:val="single" w:sz="4" w:space="0" w:color="auto"/>
            </w:tcBorders>
            <w:vAlign w:val="center"/>
          </w:tcPr>
          <w:p w14:paraId="31296608" w14:textId="06421176" w:rsidR="000E0191" w:rsidRPr="00607DE4" w:rsidRDefault="000E0191" w:rsidP="00A362D8">
            <w:pPr>
              <w:pStyle w:val="BodyText"/>
              <w:spacing w:after="0"/>
              <w:jc w:val="left"/>
              <w:rPr>
                <w:rFonts w:ascii="Arial" w:hAnsi="Arial" w:cs="Arial"/>
                <w:lang w:val="es-ES"/>
              </w:rPr>
            </w:pPr>
            <w:r w:rsidRPr="00607DE4">
              <w:rPr>
                <w:rFonts w:ascii="Arial" w:hAnsi="Arial" w:cs="Arial"/>
                <w:b/>
                <w:lang w:val="es-ES"/>
              </w:rPr>
              <w:t xml:space="preserve">Formación de </w:t>
            </w:r>
            <w:r w:rsidR="00A362D8">
              <w:rPr>
                <w:rFonts w:ascii="Arial" w:hAnsi="Arial" w:cs="Arial"/>
                <w:b/>
                <w:lang w:val="es-ES"/>
              </w:rPr>
              <w:t>instructores</w:t>
            </w:r>
            <w:r>
              <w:rPr>
                <w:rFonts w:ascii="Arial" w:hAnsi="Arial" w:cs="Arial"/>
                <w:lang w:val="es-ES"/>
              </w:rPr>
              <w:t xml:space="preserve"> </w:t>
            </w:r>
            <w:del w:id="197" w:author="Mr. Master Moose" w:date="2017-10-16T19:01:00Z">
              <w:r w:rsidDel="006C004B">
                <w:rPr>
                  <w:rFonts w:ascii="Arial" w:hAnsi="Arial" w:cs="Arial"/>
                  <w:lang w:val="es-ES"/>
                </w:rPr>
                <w:delText>de asesores energéticos</w:delText>
              </w:r>
            </w:del>
            <w:ins w:id="198" w:author="Mr. Master Moose" w:date="2017-10-16T19:01:00Z">
              <w:r w:rsidR="006C004B">
                <w:rPr>
                  <w:rFonts w:ascii="Arial" w:hAnsi="Arial" w:cs="Arial"/>
                  <w:lang w:val="es-ES"/>
                </w:rPr>
                <w:t>sobre el método y su herramienta</w:t>
              </w:r>
            </w:ins>
          </w:p>
        </w:tc>
        <w:tc>
          <w:tcPr>
            <w:tcW w:w="1872" w:type="dxa"/>
            <w:tcBorders>
              <w:bottom w:val="single" w:sz="4" w:space="0" w:color="auto"/>
            </w:tcBorders>
            <w:vAlign w:val="center"/>
          </w:tcPr>
          <w:p w14:paraId="1C3C0817" w14:textId="77777777" w:rsidR="000E0191" w:rsidRPr="00607DE4" w:rsidRDefault="000E0191" w:rsidP="00607DE4">
            <w:pPr>
              <w:pStyle w:val="BodyText"/>
              <w:spacing w:after="0"/>
              <w:jc w:val="center"/>
              <w:rPr>
                <w:rFonts w:ascii="Arial" w:hAnsi="Arial" w:cs="Arial"/>
                <w:lang w:val="es-ES"/>
              </w:rPr>
            </w:pPr>
            <w:r w:rsidRPr="000A44B5">
              <w:rPr>
                <w:rFonts w:ascii="Arial" w:hAnsi="Arial" w:cs="Arial"/>
                <w:b/>
                <w:lang w:val="es-ES"/>
              </w:rPr>
              <w:t>SNE</w:t>
            </w:r>
          </w:p>
        </w:tc>
        <w:tc>
          <w:tcPr>
            <w:tcW w:w="2702" w:type="dxa"/>
            <w:tcBorders>
              <w:bottom w:val="single" w:sz="4" w:space="0" w:color="auto"/>
            </w:tcBorders>
            <w:vAlign w:val="center"/>
          </w:tcPr>
          <w:p w14:paraId="460F2343" w14:textId="77777777" w:rsidR="000E0191" w:rsidRDefault="000E0191" w:rsidP="000E0191">
            <w:pPr>
              <w:pStyle w:val="BodyText"/>
              <w:spacing w:after="0"/>
              <w:ind w:right="88"/>
              <w:jc w:val="left"/>
              <w:rPr>
                <w:rFonts w:ascii="Arial" w:hAnsi="Arial" w:cs="Arial"/>
                <w:lang w:val="es-ES"/>
              </w:rPr>
            </w:pPr>
            <w:r w:rsidRPr="00603F0B">
              <w:rPr>
                <w:rFonts w:ascii="Arial" w:hAnsi="Arial" w:cs="Arial"/>
                <w:b/>
                <w:lang w:val="es-ES"/>
              </w:rPr>
              <w:t>Selección</w:t>
            </w:r>
            <w:r>
              <w:rPr>
                <w:rFonts w:ascii="Arial" w:hAnsi="Arial" w:cs="Arial"/>
                <w:lang w:val="es-ES"/>
              </w:rPr>
              <w:t xml:space="preserve"> de candidatos, </w:t>
            </w:r>
            <w:r w:rsidRPr="00603F0B">
              <w:rPr>
                <w:rFonts w:ascii="Arial" w:hAnsi="Arial" w:cs="Arial"/>
                <w:b/>
                <w:lang w:val="es-ES"/>
              </w:rPr>
              <w:t>curso</w:t>
            </w:r>
            <w:r>
              <w:rPr>
                <w:rFonts w:ascii="Arial" w:hAnsi="Arial" w:cs="Arial"/>
                <w:lang w:val="es-ES"/>
              </w:rPr>
              <w:t xml:space="preserve"> de 16hrs, </w:t>
            </w:r>
            <w:r w:rsidRPr="00603F0B">
              <w:rPr>
                <w:rFonts w:ascii="Arial" w:hAnsi="Arial" w:cs="Arial"/>
                <w:b/>
                <w:lang w:val="es-ES"/>
              </w:rPr>
              <w:t>examen</w:t>
            </w:r>
            <w:r>
              <w:rPr>
                <w:rFonts w:ascii="Arial" w:hAnsi="Arial" w:cs="Arial"/>
                <w:lang w:val="es-ES"/>
              </w:rPr>
              <w:t xml:space="preserve">. </w:t>
            </w:r>
          </w:p>
          <w:p w14:paraId="4DC89110" w14:textId="77777777" w:rsidR="000E0191" w:rsidRPr="00607DE4" w:rsidRDefault="000E0191" w:rsidP="000E0191">
            <w:pPr>
              <w:pStyle w:val="BodyText"/>
              <w:spacing w:after="0"/>
              <w:ind w:right="88"/>
              <w:jc w:val="left"/>
              <w:rPr>
                <w:rFonts w:ascii="Arial" w:hAnsi="Arial" w:cs="Arial"/>
                <w:lang w:val="es-ES"/>
              </w:rPr>
            </w:pPr>
            <w:r w:rsidRPr="000E0191">
              <w:rPr>
                <w:rFonts w:ascii="Arial" w:hAnsi="Arial" w:cs="Arial"/>
                <w:color w:val="7F7F7F" w:themeColor="text1" w:themeTint="80"/>
                <w:sz w:val="18"/>
                <w:szCs w:val="18"/>
                <w:lang w:val="es-ES"/>
              </w:rPr>
              <w:t xml:space="preserve">Ver </w:t>
            </w:r>
            <w:r w:rsidRPr="000E0191">
              <w:rPr>
                <w:rFonts w:ascii="Arial" w:hAnsi="Arial" w:cs="Arial"/>
                <w:color w:val="7F7F7F" w:themeColor="text1" w:themeTint="80"/>
                <w:sz w:val="18"/>
                <w:szCs w:val="18"/>
                <w:lang w:val="es-ES"/>
              </w:rPr>
              <w:fldChar w:fldCharType="begin"/>
            </w:r>
            <w:r w:rsidRPr="000E0191">
              <w:rPr>
                <w:rFonts w:ascii="Arial" w:hAnsi="Arial" w:cs="Arial"/>
                <w:color w:val="7F7F7F" w:themeColor="text1" w:themeTint="80"/>
                <w:sz w:val="18"/>
                <w:szCs w:val="18"/>
                <w:lang w:val="es-ES"/>
              </w:rPr>
              <w:instrText xml:space="preserve"> REF _Ref493180914 \h  \* MERGEFORMAT </w:instrText>
            </w:r>
            <w:r w:rsidRPr="000E0191">
              <w:rPr>
                <w:rFonts w:ascii="Arial" w:hAnsi="Arial" w:cs="Arial"/>
                <w:color w:val="7F7F7F" w:themeColor="text1" w:themeTint="80"/>
                <w:sz w:val="18"/>
                <w:szCs w:val="18"/>
                <w:lang w:val="es-ES"/>
              </w:rPr>
            </w:r>
            <w:r w:rsidRPr="000E0191">
              <w:rPr>
                <w:rFonts w:ascii="Arial" w:hAnsi="Arial" w:cs="Arial"/>
                <w:color w:val="7F7F7F" w:themeColor="text1" w:themeTint="80"/>
                <w:sz w:val="18"/>
                <w:szCs w:val="18"/>
                <w:lang w:val="es-ES"/>
              </w:rPr>
              <w:fldChar w:fldCharType="separate"/>
            </w:r>
            <w:r w:rsidR="00207F97" w:rsidRPr="00207F97">
              <w:rPr>
                <w:rFonts w:ascii="Arial" w:hAnsi="Arial" w:cs="Arial"/>
                <w:b/>
                <w:color w:val="7F7F7F" w:themeColor="text1" w:themeTint="80"/>
                <w:sz w:val="18"/>
                <w:szCs w:val="18"/>
                <w:lang w:val="es-ES_tradnl"/>
              </w:rPr>
              <w:t xml:space="preserve">Fig. </w:t>
            </w:r>
            <w:r w:rsidR="00207F97" w:rsidRPr="00207F97">
              <w:rPr>
                <w:rFonts w:ascii="Arial" w:hAnsi="Arial" w:cs="Arial"/>
                <w:b/>
                <w:noProof/>
                <w:color w:val="7F7F7F" w:themeColor="text1" w:themeTint="80"/>
                <w:sz w:val="18"/>
                <w:szCs w:val="18"/>
                <w:lang w:val="es-ES_tradnl"/>
              </w:rPr>
              <w:t>7</w:t>
            </w:r>
            <w:r w:rsidRPr="000E0191">
              <w:rPr>
                <w:rFonts w:ascii="Arial" w:hAnsi="Arial" w:cs="Arial"/>
                <w:color w:val="7F7F7F" w:themeColor="text1" w:themeTint="80"/>
                <w:sz w:val="18"/>
                <w:szCs w:val="18"/>
                <w:lang w:val="es-ES"/>
              </w:rPr>
              <w:fldChar w:fldCharType="end"/>
            </w:r>
          </w:p>
        </w:tc>
        <w:tc>
          <w:tcPr>
            <w:tcW w:w="1242" w:type="dxa"/>
            <w:tcBorders>
              <w:bottom w:val="single" w:sz="4" w:space="0" w:color="auto"/>
            </w:tcBorders>
            <w:vAlign w:val="center"/>
          </w:tcPr>
          <w:p w14:paraId="2271F6D8"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2</w:t>
            </w:r>
          </w:p>
        </w:tc>
        <w:tc>
          <w:tcPr>
            <w:tcW w:w="1415" w:type="dxa"/>
            <w:tcBorders>
              <w:bottom w:val="single" w:sz="4" w:space="0" w:color="auto"/>
              <w:right w:val="nil"/>
            </w:tcBorders>
            <w:vAlign w:val="center"/>
          </w:tcPr>
          <w:p w14:paraId="091782C1" w14:textId="77777777" w:rsidR="000E0191" w:rsidRPr="00607DE4" w:rsidRDefault="000E0191" w:rsidP="00EF60D0">
            <w:pPr>
              <w:pStyle w:val="BodyText"/>
              <w:spacing w:after="0"/>
              <w:jc w:val="left"/>
              <w:rPr>
                <w:rFonts w:ascii="Arial" w:hAnsi="Arial" w:cs="Arial"/>
                <w:lang w:val="es-ES"/>
              </w:rPr>
            </w:pPr>
            <w:r>
              <w:rPr>
                <w:rFonts w:ascii="Arial" w:hAnsi="Arial" w:cs="Arial"/>
                <w:lang w:val="es-ES"/>
              </w:rPr>
              <w:t>Noviembre 2017</w:t>
            </w:r>
          </w:p>
        </w:tc>
      </w:tr>
      <w:tr w:rsidR="000E0191" w:rsidRPr="00607DE4" w14:paraId="79FC2C11" w14:textId="77777777" w:rsidTr="000E0191">
        <w:trPr>
          <w:gridBefore w:val="1"/>
          <w:wBefore w:w="167" w:type="dxa"/>
          <w:trHeight w:val="1134"/>
        </w:trPr>
        <w:tc>
          <w:tcPr>
            <w:tcW w:w="638" w:type="dxa"/>
            <w:vMerge/>
            <w:tcBorders>
              <w:top w:val="single" w:sz="4" w:space="0" w:color="auto"/>
              <w:left w:val="nil"/>
              <w:bottom w:val="single" w:sz="12" w:space="0" w:color="auto"/>
              <w:right w:val="nil"/>
            </w:tcBorders>
            <w:shd w:val="clear" w:color="auto" w:fill="F2F2F2" w:themeFill="background1" w:themeFillShade="F2"/>
            <w:textDirection w:val="btLr"/>
          </w:tcPr>
          <w:p w14:paraId="2578EE71" w14:textId="77777777" w:rsidR="000E0191" w:rsidRPr="00B73DCE" w:rsidRDefault="000E0191" w:rsidP="00EF60D0">
            <w:pPr>
              <w:pStyle w:val="BodyText"/>
              <w:ind w:left="113" w:right="113"/>
              <w:jc w:val="center"/>
              <w:rPr>
                <w:rFonts w:ascii="Arial" w:hAnsi="Arial" w:cs="Arial"/>
                <w:b/>
                <w:sz w:val="24"/>
                <w:szCs w:val="24"/>
                <w:lang w:val="es-ES"/>
              </w:rPr>
            </w:pPr>
          </w:p>
        </w:tc>
        <w:tc>
          <w:tcPr>
            <w:tcW w:w="417" w:type="dxa"/>
            <w:tcBorders>
              <w:left w:val="nil"/>
              <w:bottom w:val="single" w:sz="12" w:space="0" w:color="auto"/>
              <w:right w:val="nil"/>
            </w:tcBorders>
          </w:tcPr>
          <w:p w14:paraId="2B601E39"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3</w:t>
            </w:r>
          </w:p>
        </w:tc>
        <w:tc>
          <w:tcPr>
            <w:tcW w:w="2215" w:type="dxa"/>
            <w:tcBorders>
              <w:left w:val="nil"/>
              <w:bottom w:val="single" w:sz="12" w:space="0" w:color="auto"/>
            </w:tcBorders>
            <w:vAlign w:val="center"/>
          </w:tcPr>
          <w:p w14:paraId="21743AE3" w14:textId="5DB889FF" w:rsidR="000E0191" w:rsidRPr="00607DE4" w:rsidRDefault="000E0191" w:rsidP="00607DE4">
            <w:pPr>
              <w:pStyle w:val="BodyText"/>
              <w:spacing w:after="0"/>
              <w:jc w:val="left"/>
              <w:rPr>
                <w:rFonts w:ascii="Arial" w:hAnsi="Arial" w:cs="Arial"/>
                <w:lang w:val="es-ES"/>
              </w:rPr>
            </w:pPr>
            <w:del w:id="199" w:author="Mr. Master Moose" w:date="2017-10-16T19:01:00Z">
              <w:r w:rsidRPr="00607DE4" w:rsidDel="006C004B">
                <w:rPr>
                  <w:rFonts w:ascii="Arial" w:hAnsi="Arial" w:cs="Arial"/>
                  <w:b/>
                  <w:lang w:val="es-ES"/>
                </w:rPr>
                <w:delText xml:space="preserve">Habilitación </w:delText>
              </w:r>
            </w:del>
            <w:ins w:id="200" w:author="Mr. Master Moose" w:date="2017-10-16T19:01:00Z">
              <w:r w:rsidR="006C004B">
                <w:rPr>
                  <w:rFonts w:ascii="Arial" w:hAnsi="Arial" w:cs="Arial"/>
                  <w:b/>
                  <w:lang w:val="es-ES"/>
                </w:rPr>
                <w:t>Capacitación</w:t>
              </w:r>
              <w:r w:rsidR="006C004B" w:rsidRPr="00607DE4">
                <w:rPr>
                  <w:rFonts w:ascii="Arial" w:hAnsi="Arial" w:cs="Arial"/>
                  <w:b/>
                  <w:lang w:val="es-ES"/>
                </w:rPr>
                <w:t xml:space="preserve"> </w:t>
              </w:r>
            </w:ins>
            <w:r>
              <w:rPr>
                <w:rFonts w:ascii="Arial" w:hAnsi="Arial" w:cs="Arial"/>
                <w:lang w:val="es-ES"/>
              </w:rPr>
              <w:t xml:space="preserve">de </w:t>
            </w:r>
            <w:ins w:id="201" w:author="Mr. Master Moose" w:date="2017-10-16T19:01:00Z">
              <w:r w:rsidR="006C004B">
                <w:rPr>
                  <w:rFonts w:ascii="Arial" w:hAnsi="Arial" w:cs="Arial"/>
                  <w:lang w:val="es-ES"/>
                </w:rPr>
                <w:t xml:space="preserve">ingenieros idóneos existentes </w:t>
              </w:r>
            </w:ins>
            <w:del w:id="202" w:author="Mr. Master Moose" w:date="2017-10-16T19:01:00Z">
              <w:r w:rsidDel="006C004B">
                <w:rPr>
                  <w:rFonts w:ascii="Arial" w:hAnsi="Arial" w:cs="Arial"/>
                  <w:lang w:val="es-ES"/>
                </w:rPr>
                <w:delText>asesores energéticos</w:delText>
              </w:r>
            </w:del>
          </w:p>
        </w:tc>
        <w:tc>
          <w:tcPr>
            <w:tcW w:w="1872" w:type="dxa"/>
            <w:tcBorders>
              <w:bottom w:val="single" w:sz="12" w:space="0" w:color="auto"/>
            </w:tcBorders>
            <w:vAlign w:val="center"/>
          </w:tcPr>
          <w:p w14:paraId="0303E990" w14:textId="77777777" w:rsidR="000E0191" w:rsidRPr="00607DE4" w:rsidRDefault="000E0191" w:rsidP="00607DE4">
            <w:pPr>
              <w:pStyle w:val="BodyText"/>
              <w:spacing w:after="0"/>
              <w:jc w:val="center"/>
              <w:rPr>
                <w:rFonts w:ascii="Arial" w:hAnsi="Arial" w:cs="Arial"/>
                <w:lang w:val="es-ES"/>
              </w:rPr>
            </w:pPr>
            <w:r w:rsidRPr="000A44B5">
              <w:rPr>
                <w:rFonts w:ascii="Arial" w:hAnsi="Arial" w:cs="Arial"/>
                <w:b/>
                <w:lang w:val="es-ES"/>
              </w:rPr>
              <w:t>SNE</w:t>
            </w:r>
          </w:p>
        </w:tc>
        <w:tc>
          <w:tcPr>
            <w:tcW w:w="2702" w:type="dxa"/>
            <w:tcBorders>
              <w:bottom w:val="single" w:sz="12" w:space="0" w:color="auto"/>
            </w:tcBorders>
            <w:vAlign w:val="center"/>
          </w:tcPr>
          <w:p w14:paraId="4823FDA6" w14:textId="77777777" w:rsidR="000E0191" w:rsidRDefault="000E0191" w:rsidP="000E0191">
            <w:pPr>
              <w:pStyle w:val="BodyText"/>
              <w:spacing w:after="0"/>
              <w:ind w:right="88"/>
              <w:jc w:val="left"/>
              <w:rPr>
                <w:rFonts w:ascii="Arial" w:hAnsi="Arial" w:cs="Arial"/>
                <w:sz w:val="18"/>
                <w:szCs w:val="18"/>
                <w:lang w:val="es-ES"/>
              </w:rPr>
            </w:pPr>
            <w:r w:rsidRPr="00603F0B">
              <w:rPr>
                <w:rFonts w:ascii="Arial" w:hAnsi="Arial" w:cs="Arial"/>
                <w:b/>
                <w:lang w:val="es-ES"/>
              </w:rPr>
              <w:t>Selección</w:t>
            </w:r>
            <w:r>
              <w:rPr>
                <w:rFonts w:ascii="Arial" w:hAnsi="Arial" w:cs="Arial"/>
                <w:b/>
                <w:lang w:val="es-ES"/>
              </w:rPr>
              <w:t xml:space="preserve"> </w:t>
            </w:r>
            <w:r w:rsidRPr="00931644">
              <w:rPr>
                <w:rFonts w:ascii="Arial" w:hAnsi="Arial" w:cs="Arial"/>
                <w:lang w:val="es-ES"/>
              </w:rPr>
              <w:t>de candidatos,</w:t>
            </w:r>
            <w:r>
              <w:rPr>
                <w:rFonts w:ascii="Arial" w:hAnsi="Arial" w:cs="Arial"/>
                <w:lang w:val="es-ES"/>
              </w:rPr>
              <w:t xml:space="preserve"> </w:t>
            </w:r>
            <w:r w:rsidRPr="00603F0B">
              <w:rPr>
                <w:rFonts w:ascii="Arial" w:hAnsi="Arial" w:cs="Arial"/>
                <w:b/>
                <w:lang w:val="es-ES"/>
              </w:rPr>
              <w:t>curso</w:t>
            </w:r>
            <w:r>
              <w:rPr>
                <w:rFonts w:ascii="Arial" w:hAnsi="Arial" w:cs="Arial"/>
                <w:lang w:val="es-ES"/>
              </w:rPr>
              <w:t xml:space="preserve"> de 8hrs, </w:t>
            </w:r>
            <w:r w:rsidRPr="00603F0B">
              <w:rPr>
                <w:rFonts w:ascii="Arial" w:hAnsi="Arial" w:cs="Arial"/>
                <w:b/>
                <w:lang w:val="es-ES"/>
              </w:rPr>
              <w:t>examen</w:t>
            </w:r>
            <w:r>
              <w:rPr>
                <w:rFonts w:ascii="Arial" w:hAnsi="Arial" w:cs="Arial"/>
                <w:lang w:val="es-ES"/>
              </w:rPr>
              <w:t xml:space="preserve">. </w:t>
            </w:r>
          </w:p>
          <w:p w14:paraId="27C695F6" w14:textId="77777777" w:rsidR="000E0191" w:rsidRPr="00607DE4" w:rsidRDefault="000E0191" w:rsidP="000E0191">
            <w:pPr>
              <w:pStyle w:val="BodyText"/>
              <w:spacing w:after="0"/>
              <w:ind w:right="88"/>
              <w:jc w:val="left"/>
              <w:rPr>
                <w:rFonts w:ascii="Arial" w:hAnsi="Arial" w:cs="Arial"/>
                <w:lang w:val="es-ES"/>
              </w:rPr>
            </w:pPr>
            <w:r w:rsidRPr="000E0191">
              <w:rPr>
                <w:rFonts w:ascii="Arial" w:hAnsi="Arial" w:cs="Arial"/>
                <w:color w:val="7F7F7F" w:themeColor="text1" w:themeTint="80"/>
                <w:sz w:val="18"/>
                <w:szCs w:val="18"/>
                <w:lang w:val="es-ES"/>
              </w:rPr>
              <w:t xml:space="preserve">Ver </w:t>
            </w:r>
            <w:r w:rsidRPr="000E0191">
              <w:rPr>
                <w:rFonts w:ascii="Arial" w:hAnsi="Arial" w:cs="Arial"/>
                <w:color w:val="7F7F7F" w:themeColor="text1" w:themeTint="80"/>
                <w:sz w:val="18"/>
                <w:szCs w:val="18"/>
                <w:lang w:val="es-ES"/>
              </w:rPr>
              <w:fldChar w:fldCharType="begin"/>
            </w:r>
            <w:r w:rsidRPr="000E0191">
              <w:rPr>
                <w:rFonts w:ascii="Arial" w:hAnsi="Arial" w:cs="Arial"/>
                <w:color w:val="7F7F7F" w:themeColor="text1" w:themeTint="80"/>
                <w:sz w:val="18"/>
                <w:szCs w:val="18"/>
                <w:lang w:val="es-ES"/>
              </w:rPr>
              <w:instrText xml:space="preserve"> REF _Ref493180914 \h  \* MERGEFORMAT </w:instrText>
            </w:r>
            <w:r w:rsidRPr="000E0191">
              <w:rPr>
                <w:rFonts w:ascii="Arial" w:hAnsi="Arial" w:cs="Arial"/>
                <w:color w:val="7F7F7F" w:themeColor="text1" w:themeTint="80"/>
                <w:sz w:val="18"/>
                <w:szCs w:val="18"/>
                <w:lang w:val="es-ES"/>
              </w:rPr>
            </w:r>
            <w:r w:rsidRPr="000E0191">
              <w:rPr>
                <w:rFonts w:ascii="Arial" w:hAnsi="Arial" w:cs="Arial"/>
                <w:color w:val="7F7F7F" w:themeColor="text1" w:themeTint="80"/>
                <w:sz w:val="18"/>
                <w:szCs w:val="18"/>
                <w:lang w:val="es-ES"/>
              </w:rPr>
              <w:fldChar w:fldCharType="separate"/>
            </w:r>
            <w:r w:rsidR="00207F97" w:rsidRPr="00207F97">
              <w:rPr>
                <w:rFonts w:ascii="Arial" w:hAnsi="Arial" w:cs="Arial"/>
                <w:b/>
                <w:color w:val="7F7F7F" w:themeColor="text1" w:themeTint="80"/>
                <w:sz w:val="18"/>
                <w:szCs w:val="18"/>
                <w:lang w:val="es-ES_tradnl"/>
              </w:rPr>
              <w:t xml:space="preserve">Fig. </w:t>
            </w:r>
            <w:r w:rsidR="00207F97" w:rsidRPr="00207F97">
              <w:rPr>
                <w:rFonts w:ascii="Arial" w:hAnsi="Arial" w:cs="Arial"/>
                <w:b/>
                <w:noProof/>
                <w:color w:val="7F7F7F" w:themeColor="text1" w:themeTint="80"/>
                <w:sz w:val="18"/>
                <w:szCs w:val="18"/>
                <w:lang w:val="es-ES_tradnl"/>
              </w:rPr>
              <w:t>7</w:t>
            </w:r>
            <w:r w:rsidRPr="000E0191">
              <w:rPr>
                <w:rFonts w:ascii="Arial" w:hAnsi="Arial" w:cs="Arial"/>
                <w:color w:val="7F7F7F" w:themeColor="text1" w:themeTint="80"/>
                <w:sz w:val="18"/>
                <w:szCs w:val="18"/>
                <w:lang w:val="es-ES"/>
              </w:rPr>
              <w:fldChar w:fldCharType="end"/>
            </w:r>
          </w:p>
        </w:tc>
        <w:tc>
          <w:tcPr>
            <w:tcW w:w="1242" w:type="dxa"/>
            <w:tcBorders>
              <w:bottom w:val="single" w:sz="12" w:space="0" w:color="auto"/>
            </w:tcBorders>
            <w:vAlign w:val="center"/>
          </w:tcPr>
          <w:p w14:paraId="0873C1E2"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2</w:t>
            </w:r>
          </w:p>
        </w:tc>
        <w:tc>
          <w:tcPr>
            <w:tcW w:w="1415" w:type="dxa"/>
            <w:tcBorders>
              <w:bottom w:val="single" w:sz="12" w:space="0" w:color="auto"/>
              <w:right w:val="nil"/>
            </w:tcBorders>
            <w:vAlign w:val="center"/>
          </w:tcPr>
          <w:p w14:paraId="5BE1A177" w14:textId="77777777" w:rsidR="000E0191" w:rsidRPr="00607DE4" w:rsidRDefault="000E0191" w:rsidP="00EF60D0">
            <w:pPr>
              <w:pStyle w:val="BodyText"/>
              <w:spacing w:after="0"/>
              <w:jc w:val="left"/>
              <w:rPr>
                <w:rFonts w:ascii="Arial" w:hAnsi="Arial" w:cs="Arial"/>
                <w:lang w:val="es-ES"/>
              </w:rPr>
            </w:pPr>
            <w:r>
              <w:rPr>
                <w:rFonts w:ascii="Arial" w:hAnsi="Arial" w:cs="Arial"/>
                <w:lang w:val="es-ES"/>
              </w:rPr>
              <w:t>Noviembre 2017</w:t>
            </w:r>
          </w:p>
        </w:tc>
      </w:tr>
      <w:tr w:rsidR="000E0191" w:rsidRPr="00607DE4" w14:paraId="02CFE351" w14:textId="77777777" w:rsidTr="000E0191">
        <w:trPr>
          <w:gridBefore w:val="1"/>
          <w:wBefore w:w="167" w:type="dxa"/>
          <w:trHeight w:val="1134"/>
        </w:trPr>
        <w:tc>
          <w:tcPr>
            <w:tcW w:w="638" w:type="dxa"/>
            <w:vMerge w:val="restart"/>
            <w:tcBorders>
              <w:top w:val="single" w:sz="12" w:space="0" w:color="auto"/>
              <w:left w:val="nil"/>
              <w:bottom w:val="single" w:sz="12" w:space="0" w:color="auto"/>
              <w:right w:val="nil"/>
            </w:tcBorders>
            <w:shd w:val="clear" w:color="auto" w:fill="D9D9D9" w:themeFill="background1" w:themeFillShade="D9"/>
            <w:textDirection w:val="btLr"/>
          </w:tcPr>
          <w:p w14:paraId="5A338036" w14:textId="77777777" w:rsidR="000E0191" w:rsidRPr="00B73DCE" w:rsidRDefault="000E0191" w:rsidP="00EF60D0">
            <w:pPr>
              <w:pStyle w:val="BodyText"/>
              <w:ind w:left="113" w:right="113"/>
              <w:jc w:val="center"/>
              <w:rPr>
                <w:rFonts w:ascii="Arial" w:hAnsi="Arial" w:cs="Arial"/>
                <w:b/>
                <w:sz w:val="24"/>
                <w:szCs w:val="24"/>
                <w:lang w:val="es-ES"/>
              </w:rPr>
            </w:pPr>
            <w:r w:rsidRPr="00B73DCE">
              <w:rPr>
                <w:rFonts w:ascii="Arial" w:hAnsi="Arial" w:cs="Arial"/>
                <w:b/>
                <w:sz w:val="24"/>
                <w:szCs w:val="24"/>
                <w:lang w:val="es-ES"/>
              </w:rPr>
              <w:t>Mediano plazo</w:t>
            </w:r>
          </w:p>
        </w:tc>
        <w:tc>
          <w:tcPr>
            <w:tcW w:w="417" w:type="dxa"/>
            <w:tcBorders>
              <w:top w:val="single" w:sz="12" w:space="0" w:color="auto"/>
              <w:left w:val="nil"/>
              <w:bottom w:val="single" w:sz="4" w:space="0" w:color="auto"/>
              <w:right w:val="nil"/>
            </w:tcBorders>
          </w:tcPr>
          <w:p w14:paraId="04CA7129"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4</w:t>
            </w:r>
          </w:p>
        </w:tc>
        <w:tc>
          <w:tcPr>
            <w:tcW w:w="2215" w:type="dxa"/>
            <w:tcBorders>
              <w:top w:val="single" w:sz="12" w:space="0" w:color="auto"/>
              <w:left w:val="nil"/>
              <w:bottom w:val="single" w:sz="4" w:space="0" w:color="auto"/>
            </w:tcBorders>
            <w:vAlign w:val="center"/>
          </w:tcPr>
          <w:p w14:paraId="6563E7B1" w14:textId="432468F2" w:rsidR="000E0191" w:rsidRPr="00607DE4" w:rsidRDefault="000E0191" w:rsidP="00607DE4">
            <w:pPr>
              <w:pStyle w:val="BodyText"/>
              <w:spacing w:after="0"/>
              <w:jc w:val="left"/>
              <w:rPr>
                <w:rFonts w:ascii="Arial" w:hAnsi="Arial" w:cs="Arial"/>
                <w:lang w:val="es-ES"/>
              </w:rPr>
            </w:pPr>
            <w:r w:rsidRPr="00607DE4">
              <w:rPr>
                <w:rFonts w:ascii="Arial" w:hAnsi="Arial" w:cs="Arial"/>
                <w:b/>
                <w:lang w:val="es-ES"/>
              </w:rPr>
              <w:t xml:space="preserve">Formación </w:t>
            </w:r>
            <w:r>
              <w:rPr>
                <w:rFonts w:ascii="Arial" w:hAnsi="Arial" w:cs="Arial"/>
                <w:b/>
                <w:lang w:val="es-ES"/>
              </w:rPr>
              <w:t>y habilitación</w:t>
            </w:r>
            <w:r>
              <w:rPr>
                <w:rFonts w:ascii="Arial" w:hAnsi="Arial" w:cs="Arial"/>
                <w:lang w:val="es-ES"/>
              </w:rPr>
              <w:t xml:space="preserve"> de </w:t>
            </w:r>
            <w:del w:id="203" w:author="Mr. Master Moose" w:date="2017-10-16T19:02:00Z">
              <w:r w:rsidDel="006C004B">
                <w:rPr>
                  <w:rFonts w:ascii="Arial" w:hAnsi="Arial" w:cs="Arial"/>
                  <w:lang w:val="es-ES"/>
                </w:rPr>
                <w:delText xml:space="preserve">asesores </w:delText>
              </w:r>
            </w:del>
            <w:ins w:id="204" w:author="Mr. Master Moose" w:date="2017-10-16T19:02:00Z">
              <w:r w:rsidR="006C004B">
                <w:rPr>
                  <w:rFonts w:ascii="Arial" w:hAnsi="Arial" w:cs="Arial"/>
                  <w:lang w:val="es-ES"/>
                </w:rPr>
                <w:t>prestadores de servicios</w:t>
              </w:r>
              <w:r w:rsidR="006C004B">
                <w:rPr>
                  <w:rFonts w:ascii="Arial" w:hAnsi="Arial" w:cs="Arial"/>
                  <w:lang w:val="es-ES"/>
                </w:rPr>
                <w:t xml:space="preserve"> </w:t>
              </w:r>
            </w:ins>
            <w:r>
              <w:rPr>
                <w:rFonts w:ascii="Arial" w:hAnsi="Arial" w:cs="Arial"/>
                <w:lang w:val="es-ES"/>
              </w:rPr>
              <w:t>energéticos</w:t>
            </w:r>
            <w:ins w:id="205" w:author="Mr. Master Moose" w:date="2017-10-16T19:03:00Z">
              <w:r w:rsidR="006C004B">
                <w:rPr>
                  <w:rFonts w:ascii="Arial" w:hAnsi="Arial" w:cs="Arial"/>
                  <w:lang w:val="es-ES"/>
                </w:rPr>
                <w:t xml:space="preserve"> existentes</w:t>
              </w:r>
            </w:ins>
          </w:p>
        </w:tc>
        <w:tc>
          <w:tcPr>
            <w:tcW w:w="1872" w:type="dxa"/>
            <w:tcBorders>
              <w:top w:val="single" w:sz="12" w:space="0" w:color="auto"/>
              <w:bottom w:val="single" w:sz="4" w:space="0" w:color="auto"/>
            </w:tcBorders>
            <w:vAlign w:val="center"/>
          </w:tcPr>
          <w:p w14:paraId="44BC5B2D" w14:textId="77777777" w:rsidR="000E0191" w:rsidRPr="00607DE4" w:rsidRDefault="000E0191" w:rsidP="00607DE4">
            <w:pPr>
              <w:pStyle w:val="BodyText"/>
              <w:spacing w:after="0"/>
              <w:jc w:val="center"/>
              <w:rPr>
                <w:rFonts w:ascii="Arial" w:hAnsi="Arial" w:cs="Arial"/>
                <w:lang w:val="es-ES"/>
              </w:rPr>
            </w:pPr>
            <w:r w:rsidRPr="000A44B5">
              <w:rPr>
                <w:rFonts w:ascii="Arial" w:hAnsi="Arial" w:cs="Arial"/>
                <w:b/>
                <w:lang w:val="es-ES"/>
              </w:rPr>
              <w:t>CAPAC</w:t>
            </w:r>
            <w:r>
              <w:rPr>
                <w:rFonts w:ascii="Arial" w:hAnsi="Arial" w:cs="Arial"/>
                <w:lang w:val="es-ES"/>
              </w:rPr>
              <w:t xml:space="preserve">, </w:t>
            </w:r>
            <w:r w:rsidRPr="000A44B5">
              <w:rPr>
                <w:rFonts w:ascii="Arial" w:hAnsi="Arial" w:cs="Arial"/>
                <w:b/>
                <w:lang w:val="es-ES"/>
              </w:rPr>
              <w:t>SPIA</w:t>
            </w:r>
            <w:r>
              <w:rPr>
                <w:rFonts w:ascii="Arial" w:hAnsi="Arial" w:cs="Arial"/>
                <w:lang w:val="es-ES"/>
              </w:rPr>
              <w:t xml:space="preserve">, </w:t>
            </w:r>
            <w:r w:rsidRPr="000A44B5">
              <w:rPr>
                <w:rFonts w:ascii="Arial" w:hAnsi="Arial" w:cs="Arial"/>
                <w:b/>
                <w:lang w:val="es-ES"/>
              </w:rPr>
              <w:t>PGBC</w:t>
            </w:r>
            <w:r>
              <w:rPr>
                <w:rFonts w:ascii="Arial" w:hAnsi="Arial" w:cs="Arial"/>
                <w:lang w:val="es-ES"/>
              </w:rPr>
              <w:t xml:space="preserve">, </w:t>
            </w:r>
            <w:r w:rsidRPr="000A44B5">
              <w:rPr>
                <w:rFonts w:ascii="Arial" w:hAnsi="Arial" w:cs="Arial"/>
                <w:b/>
                <w:lang w:val="es-ES"/>
              </w:rPr>
              <w:t>SNE</w:t>
            </w:r>
          </w:p>
        </w:tc>
        <w:tc>
          <w:tcPr>
            <w:tcW w:w="2702" w:type="dxa"/>
            <w:tcBorders>
              <w:top w:val="single" w:sz="12" w:space="0" w:color="auto"/>
              <w:bottom w:val="single" w:sz="4" w:space="0" w:color="auto"/>
            </w:tcBorders>
            <w:vAlign w:val="center"/>
          </w:tcPr>
          <w:p w14:paraId="09029A14" w14:textId="77777777" w:rsidR="000E0191" w:rsidRDefault="000E0191" w:rsidP="000E0191">
            <w:pPr>
              <w:pStyle w:val="BodyText"/>
              <w:spacing w:after="0"/>
              <w:ind w:right="88"/>
              <w:jc w:val="left"/>
              <w:rPr>
                <w:rFonts w:ascii="Arial" w:hAnsi="Arial" w:cs="Arial"/>
                <w:sz w:val="18"/>
                <w:szCs w:val="18"/>
                <w:lang w:val="es-ES"/>
              </w:rPr>
            </w:pPr>
            <w:r w:rsidRPr="00603F0B">
              <w:rPr>
                <w:rFonts w:ascii="Arial" w:hAnsi="Arial" w:cs="Arial"/>
                <w:b/>
                <w:lang w:val="es-ES"/>
              </w:rPr>
              <w:t>Selección</w:t>
            </w:r>
            <w:r>
              <w:rPr>
                <w:rFonts w:ascii="Arial" w:hAnsi="Arial" w:cs="Arial"/>
                <w:lang w:val="es-ES"/>
              </w:rPr>
              <w:t xml:space="preserve"> </w:t>
            </w:r>
            <w:r w:rsidRPr="00931644">
              <w:rPr>
                <w:rFonts w:ascii="Arial" w:hAnsi="Arial" w:cs="Arial"/>
                <w:lang w:val="es-ES"/>
              </w:rPr>
              <w:t>de candidatos,</w:t>
            </w:r>
            <w:r>
              <w:rPr>
                <w:rFonts w:ascii="Arial" w:hAnsi="Arial" w:cs="Arial"/>
                <w:lang w:val="es-ES"/>
              </w:rPr>
              <w:t xml:space="preserve"> </w:t>
            </w:r>
            <w:r w:rsidRPr="00603F0B">
              <w:rPr>
                <w:rFonts w:ascii="Arial" w:hAnsi="Arial" w:cs="Arial"/>
                <w:b/>
                <w:lang w:val="es-ES"/>
              </w:rPr>
              <w:t>curso</w:t>
            </w:r>
            <w:r>
              <w:rPr>
                <w:rFonts w:ascii="Arial" w:hAnsi="Arial" w:cs="Arial"/>
                <w:lang w:val="es-ES"/>
              </w:rPr>
              <w:t xml:space="preserve"> de 8hrs, </w:t>
            </w:r>
            <w:r w:rsidRPr="00603F0B">
              <w:rPr>
                <w:rFonts w:ascii="Arial" w:hAnsi="Arial" w:cs="Arial"/>
                <w:b/>
                <w:lang w:val="es-ES"/>
              </w:rPr>
              <w:t>examen</w:t>
            </w:r>
            <w:r>
              <w:rPr>
                <w:rFonts w:ascii="Arial" w:hAnsi="Arial" w:cs="Arial"/>
                <w:lang w:val="es-ES"/>
              </w:rPr>
              <w:t xml:space="preserve">. </w:t>
            </w:r>
          </w:p>
          <w:p w14:paraId="43DDA4BE" w14:textId="77777777" w:rsidR="000E0191" w:rsidRPr="00607DE4" w:rsidRDefault="000E0191" w:rsidP="000E0191">
            <w:pPr>
              <w:pStyle w:val="BodyText"/>
              <w:spacing w:after="0"/>
              <w:ind w:right="88"/>
              <w:jc w:val="left"/>
              <w:rPr>
                <w:rFonts w:ascii="Arial" w:hAnsi="Arial" w:cs="Arial"/>
                <w:lang w:val="es-ES"/>
              </w:rPr>
            </w:pPr>
            <w:r w:rsidRPr="000E0191">
              <w:rPr>
                <w:rFonts w:ascii="Arial" w:hAnsi="Arial" w:cs="Arial"/>
                <w:color w:val="7F7F7F" w:themeColor="text1" w:themeTint="80"/>
                <w:sz w:val="18"/>
                <w:szCs w:val="18"/>
                <w:lang w:val="es-ES"/>
              </w:rPr>
              <w:t xml:space="preserve">Ver </w:t>
            </w:r>
            <w:r w:rsidRPr="000E0191">
              <w:rPr>
                <w:rFonts w:ascii="Arial" w:hAnsi="Arial" w:cs="Arial"/>
                <w:color w:val="7F7F7F" w:themeColor="text1" w:themeTint="80"/>
                <w:sz w:val="18"/>
                <w:szCs w:val="18"/>
                <w:lang w:val="es-ES"/>
              </w:rPr>
              <w:fldChar w:fldCharType="begin"/>
            </w:r>
            <w:r w:rsidRPr="000E0191">
              <w:rPr>
                <w:rFonts w:ascii="Arial" w:hAnsi="Arial" w:cs="Arial"/>
                <w:color w:val="7F7F7F" w:themeColor="text1" w:themeTint="80"/>
                <w:sz w:val="18"/>
                <w:szCs w:val="18"/>
                <w:lang w:val="es-ES"/>
              </w:rPr>
              <w:instrText xml:space="preserve"> REF _Ref493180914 \h  \* MERGEFORMAT </w:instrText>
            </w:r>
            <w:r w:rsidRPr="000E0191">
              <w:rPr>
                <w:rFonts w:ascii="Arial" w:hAnsi="Arial" w:cs="Arial"/>
                <w:color w:val="7F7F7F" w:themeColor="text1" w:themeTint="80"/>
                <w:sz w:val="18"/>
                <w:szCs w:val="18"/>
                <w:lang w:val="es-ES"/>
              </w:rPr>
            </w:r>
            <w:r w:rsidRPr="000E0191">
              <w:rPr>
                <w:rFonts w:ascii="Arial" w:hAnsi="Arial" w:cs="Arial"/>
                <w:color w:val="7F7F7F" w:themeColor="text1" w:themeTint="80"/>
                <w:sz w:val="18"/>
                <w:szCs w:val="18"/>
                <w:lang w:val="es-ES"/>
              </w:rPr>
              <w:fldChar w:fldCharType="separate"/>
            </w:r>
            <w:r w:rsidR="00207F97" w:rsidRPr="00207F97">
              <w:rPr>
                <w:rFonts w:ascii="Arial" w:hAnsi="Arial" w:cs="Arial"/>
                <w:b/>
                <w:color w:val="7F7F7F" w:themeColor="text1" w:themeTint="80"/>
                <w:sz w:val="18"/>
                <w:szCs w:val="18"/>
                <w:lang w:val="es-ES_tradnl"/>
              </w:rPr>
              <w:t xml:space="preserve">Fig. </w:t>
            </w:r>
            <w:r w:rsidR="00207F97" w:rsidRPr="00207F97">
              <w:rPr>
                <w:rFonts w:ascii="Arial" w:hAnsi="Arial" w:cs="Arial"/>
                <w:b/>
                <w:noProof/>
                <w:color w:val="7F7F7F" w:themeColor="text1" w:themeTint="80"/>
                <w:sz w:val="18"/>
                <w:szCs w:val="18"/>
                <w:lang w:val="es-ES_tradnl"/>
              </w:rPr>
              <w:t>7</w:t>
            </w:r>
            <w:r w:rsidRPr="000E0191">
              <w:rPr>
                <w:rFonts w:ascii="Arial" w:hAnsi="Arial" w:cs="Arial"/>
                <w:color w:val="7F7F7F" w:themeColor="text1" w:themeTint="80"/>
                <w:sz w:val="18"/>
                <w:szCs w:val="18"/>
                <w:lang w:val="es-ES"/>
              </w:rPr>
              <w:fldChar w:fldCharType="end"/>
            </w:r>
          </w:p>
        </w:tc>
        <w:tc>
          <w:tcPr>
            <w:tcW w:w="1242" w:type="dxa"/>
            <w:tcBorders>
              <w:top w:val="single" w:sz="12" w:space="0" w:color="auto"/>
              <w:bottom w:val="single" w:sz="4" w:space="0" w:color="auto"/>
            </w:tcBorders>
            <w:vAlign w:val="center"/>
          </w:tcPr>
          <w:p w14:paraId="2905DEB2"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2</w:t>
            </w:r>
          </w:p>
        </w:tc>
        <w:tc>
          <w:tcPr>
            <w:tcW w:w="1415" w:type="dxa"/>
            <w:tcBorders>
              <w:top w:val="single" w:sz="12" w:space="0" w:color="auto"/>
              <w:bottom w:val="single" w:sz="4" w:space="0" w:color="auto"/>
              <w:right w:val="nil"/>
            </w:tcBorders>
            <w:vAlign w:val="center"/>
          </w:tcPr>
          <w:p w14:paraId="613D2C0D" w14:textId="77777777" w:rsidR="000E0191" w:rsidRPr="00607DE4" w:rsidRDefault="000E0191" w:rsidP="00931644">
            <w:pPr>
              <w:pStyle w:val="BodyText"/>
              <w:spacing w:after="0"/>
              <w:jc w:val="left"/>
              <w:rPr>
                <w:rFonts w:ascii="Arial" w:hAnsi="Arial" w:cs="Arial"/>
                <w:lang w:val="es-ES"/>
              </w:rPr>
            </w:pPr>
            <w:r>
              <w:rPr>
                <w:rFonts w:ascii="Arial" w:hAnsi="Arial" w:cs="Arial"/>
                <w:lang w:val="es-ES"/>
              </w:rPr>
              <w:t>Desde nov. 2017 al 2019</w:t>
            </w:r>
          </w:p>
        </w:tc>
      </w:tr>
      <w:tr w:rsidR="000E0191" w:rsidRPr="00607DE4" w14:paraId="42965BFF" w14:textId="77777777" w:rsidTr="000E0191">
        <w:trPr>
          <w:gridBefore w:val="1"/>
          <w:wBefore w:w="167" w:type="dxa"/>
          <w:trHeight w:val="1134"/>
        </w:trPr>
        <w:tc>
          <w:tcPr>
            <w:tcW w:w="638" w:type="dxa"/>
            <w:vMerge/>
            <w:tcBorders>
              <w:top w:val="single" w:sz="4" w:space="0" w:color="auto"/>
              <w:left w:val="nil"/>
              <w:bottom w:val="single" w:sz="12" w:space="0" w:color="auto"/>
              <w:right w:val="nil"/>
            </w:tcBorders>
            <w:shd w:val="clear" w:color="auto" w:fill="D9D9D9" w:themeFill="background1" w:themeFillShade="D9"/>
            <w:textDirection w:val="btLr"/>
          </w:tcPr>
          <w:p w14:paraId="7C503FD0" w14:textId="77777777" w:rsidR="000E0191" w:rsidRPr="00B73DCE" w:rsidRDefault="000E0191" w:rsidP="00EF60D0">
            <w:pPr>
              <w:pStyle w:val="BodyText"/>
              <w:ind w:left="113" w:right="113"/>
              <w:jc w:val="center"/>
              <w:rPr>
                <w:rFonts w:ascii="Arial" w:hAnsi="Arial" w:cs="Arial"/>
                <w:b/>
                <w:sz w:val="24"/>
                <w:szCs w:val="24"/>
                <w:lang w:val="es-ES"/>
              </w:rPr>
            </w:pPr>
          </w:p>
        </w:tc>
        <w:tc>
          <w:tcPr>
            <w:tcW w:w="417" w:type="dxa"/>
            <w:tcBorders>
              <w:left w:val="nil"/>
              <w:bottom w:val="single" w:sz="12" w:space="0" w:color="auto"/>
              <w:right w:val="nil"/>
            </w:tcBorders>
          </w:tcPr>
          <w:p w14:paraId="2DAD00E8"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5</w:t>
            </w:r>
          </w:p>
        </w:tc>
        <w:tc>
          <w:tcPr>
            <w:tcW w:w="2215" w:type="dxa"/>
            <w:tcBorders>
              <w:left w:val="nil"/>
              <w:bottom w:val="single" w:sz="12" w:space="0" w:color="auto"/>
            </w:tcBorders>
            <w:vAlign w:val="center"/>
          </w:tcPr>
          <w:p w14:paraId="610895E0" w14:textId="77777777" w:rsidR="000E0191" w:rsidRPr="00607DE4" w:rsidRDefault="000E0191" w:rsidP="00607DE4">
            <w:pPr>
              <w:pStyle w:val="BodyText"/>
              <w:spacing w:after="0"/>
              <w:jc w:val="left"/>
              <w:rPr>
                <w:rFonts w:ascii="Arial" w:hAnsi="Arial" w:cs="Arial"/>
                <w:lang w:val="es-ES"/>
              </w:rPr>
            </w:pPr>
            <w:r w:rsidRPr="00607DE4">
              <w:rPr>
                <w:rFonts w:ascii="Arial" w:hAnsi="Arial" w:cs="Arial"/>
                <w:b/>
                <w:lang w:val="es-ES"/>
              </w:rPr>
              <w:t>Sensibilización</w:t>
            </w:r>
            <w:r>
              <w:rPr>
                <w:rFonts w:ascii="Arial" w:hAnsi="Arial" w:cs="Arial"/>
                <w:lang w:val="es-ES"/>
              </w:rPr>
              <w:t xml:space="preserve"> al sector</w:t>
            </w:r>
          </w:p>
        </w:tc>
        <w:tc>
          <w:tcPr>
            <w:tcW w:w="1872" w:type="dxa"/>
            <w:tcBorders>
              <w:bottom w:val="single" w:sz="12" w:space="0" w:color="auto"/>
            </w:tcBorders>
            <w:vAlign w:val="center"/>
          </w:tcPr>
          <w:p w14:paraId="216AAB29" w14:textId="77777777" w:rsidR="000E0191" w:rsidRPr="00607DE4" w:rsidRDefault="000E0191" w:rsidP="000A44B5">
            <w:pPr>
              <w:pStyle w:val="BodyText"/>
              <w:spacing w:after="0"/>
              <w:jc w:val="center"/>
              <w:rPr>
                <w:rFonts w:ascii="Arial" w:hAnsi="Arial" w:cs="Arial"/>
                <w:lang w:val="es-ES"/>
              </w:rPr>
            </w:pPr>
            <w:r w:rsidRPr="000A44B5">
              <w:rPr>
                <w:rFonts w:ascii="Arial" w:hAnsi="Arial" w:cs="Arial"/>
                <w:b/>
                <w:lang w:val="es-ES"/>
              </w:rPr>
              <w:t>CAPAC</w:t>
            </w:r>
            <w:r>
              <w:rPr>
                <w:rFonts w:ascii="Arial" w:hAnsi="Arial" w:cs="Arial"/>
                <w:lang w:val="es-ES"/>
              </w:rPr>
              <w:t xml:space="preserve">, </w:t>
            </w:r>
            <w:r w:rsidRPr="000A44B5">
              <w:rPr>
                <w:rFonts w:ascii="Arial" w:hAnsi="Arial" w:cs="Arial"/>
                <w:b/>
                <w:lang w:val="es-ES"/>
              </w:rPr>
              <w:t>SPIA</w:t>
            </w:r>
            <w:r>
              <w:rPr>
                <w:rFonts w:ascii="Arial" w:hAnsi="Arial" w:cs="Arial"/>
                <w:lang w:val="es-ES"/>
              </w:rPr>
              <w:t xml:space="preserve">, </w:t>
            </w:r>
            <w:r w:rsidRPr="000A44B5">
              <w:rPr>
                <w:rFonts w:ascii="Arial" w:hAnsi="Arial" w:cs="Arial"/>
                <w:b/>
                <w:lang w:val="es-ES"/>
              </w:rPr>
              <w:t>PGBC</w:t>
            </w:r>
          </w:p>
        </w:tc>
        <w:tc>
          <w:tcPr>
            <w:tcW w:w="2702" w:type="dxa"/>
            <w:tcBorders>
              <w:bottom w:val="single" w:sz="12" w:space="0" w:color="auto"/>
            </w:tcBorders>
            <w:vAlign w:val="center"/>
          </w:tcPr>
          <w:p w14:paraId="1435163E" w14:textId="77777777" w:rsidR="000E0191" w:rsidRPr="00607DE4" w:rsidRDefault="000E0191" w:rsidP="0072378F">
            <w:pPr>
              <w:pStyle w:val="BodyText"/>
              <w:spacing w:after="0"/>
              <w:ind w:right="88"/>
              <w:jc w:val="left"/>
              <w:rPr>
                <w:rFonts w:ascii="Arial" w:hAnsi="Arial" w:cs="Arial"/>
                <w:lang w:val="es-ES"/>
              </w:rPr>
            </w:pPr>
            <w:r>
              <w:rPr>
                <w:rFonts w:ascii="Arial" w:hAnsi="Arial" w:cs="Arial"/>
                <w:lang w:val="es-ES"/>
              </w:rPr>
              <w:t>Talleres informativos, charlas, seminarios, congresos.</w:t>
            </w:r>
          </w:p>
        </w:tc>
        <w:tc>
          <w:tcPr>
            <w:tcW w:w="1242" w:type="dxa"/>
            <w:tcBorders>
              <w:bottom w:val="single" w:sz="12" w:space="0" w:color="auto"/>
            </w:tcBorders>
            <w:vAlign w:val="center"/>
          </w:tcPr>
          <w:p w14:paraId="53A313E7"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1</w:t>
            </w:r>
          </w:p>
        </w:tc>
        <w:tc>
          <w:tcPr>
            <w:tcW w:w="1415" w:type="dxa"/>
            <w:tcBorders>
              <w:bottom w:val="single" w:sz="12" w:space="0" w:color="auto"/>
              <w:right w:val="nil"/>
            </w:tcBorders>
            <w:vAlign w:val="center"/>
          </w:tcPr>
          <w:p w14:paraId="323F546B" w14:textId="77777777" w:rsidR="000E0191" w:rsidRPr="00607DE4" w:rsidRDefault="000E0191" w:rsidP="00931644">
            <w:pPr>
              <w:pStyle w:val="BodyText"/>
              <w:spacing w:after="0"/>
              <w:jc w:val="left"/>
              <w:rPr>
                <w:rFonts w:ascii="Arial" w:hAnsi="Arial" w:cs="Arial"/>
                <w:lang w:val="es-ES"/>
              </w:rPr>
            </w:pPr>
            <w:r>
              <w:rPr>
                <w:rFonts w:ascii="Arial" w:hAnsi="Arial" w:cs="Arial"/>
                <w:lang w:val="es-ES"/>
              </w:rPr>
              <w:t>Desde nov. 2017 al 2019</w:t>
            </w:r>
          </w:p>
        </w:tc>
      </w:tr>
      <w:tr w:rsidR="000E0191" w:rsidRPr="00607DE4" w14:paraId="6F15538F" w14:textId="77777777" w:rsidTr="000E0191">
        <w:trPr>
          <w:gridBefore w:val="1"/>
          <w:wBefore w:w="167" w:type="dxa"/>
          <w:trHeight w:val="1134"/>
        </w:trPr>
        <w:tc>
          <w:tcPr>
            <w:tcW w:w="638" w:type="dxa"/>
            <w:vMerge w:val="restart"/>
            <w:tcBorders>
              <w:top w:val="single" w:sz="12" w:space="0" w:color="auto"/>
              <w:left w:val="nil"/>
              <w:bottom w:val="nil"/>
              <w:right w:val="nil"/>
            </w:tcBorders>
            <w:shd w:val="clear" w:color="auto" w:fill="BFBFBF" w:themeFill="background1" w:themeFillShade="BF"/>
            <w:textDirection w:val="btLr"/>
          </w:tcPr>
          <w:p w14:paraId="1D541849" w14:textId="77777777" w:rsidR="000E0191" w:rsidRPr="00B73DCE" w:rsidRDefault="000E0191" w:rsidP="00EF60D0">
            <w:pPr>
              <w:pStyle w:val="BodyText"/>
              <w:ind w:left="113" w:right="113"/>
              <w:jc w:val="center"/>
              <w:rPr>
                <w:rFonts w:ascii="Arial" w:hAnsi="Arial" w:cs="Arial"/>
                <w:b/>
                <w:sz w:val="24"/>
                <w:szCs w:val="24"/>
                <w:lang w:val="es-ES"/>
              </w:rPr>
            </w:pPr>
            <w:r w:rsidRPr="00B73DCE">
              <w:rPr>
                <w:rFonts w:ascii="Arial" w:hAnsi="Arial" w:cs="Arial"/>
                <w:b/>
                <w:sz w:val="24"/>
                <w:szCs w:val="24"/>
                <w:lang w:val="es-ES"/>
              </w:rPr>
              <w:t>Largo plazo</w:t>
            </w:r>
          </w:p>
        </w:tc>
        <w:tc>
          <w:tcPr>
            <w:tcW w:w="417" w:type="dxa"/>
            <w:tcBorders>
              <w:top w:val="single" w:sz="12" w:space="0" w:color="auto"/>
              <w:left w:val="nil"/>
              <w:bottom w:val="single" w:sz="4" w:space="0" w:color="auto"/>
              <w:right w:val="nil"/>
            </w:tcBorders>
          </w:tcPr>
          <w:p w14:paraId="3E346968"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6</w:t>
            </w:r>
          </w:p>
        </w:tc>
        <w:tc>
          <w:tcPr>
            <w:tcW w:w="2215" w:type="dxa"/>
            <w:tcBorders>
              <w:top w:val="single" w:sz="12" w:space="0" w:color="auto"/>
              <w:left w:val="nil"/>
              <w:bottom w:val="single" w:sz="4" w:space="0" w:color="auto"/>
            </w:tcBorders>
            <w:vAlign w:val="center"/>
          </w:tcPr>
          <w:p w14:paraId="7BBCA028" w14:textId="5F489E82" w:rsidR="000E0191" w:rsidRPr="00607DE4" w:rsidRDefault="000E0191" w:rsidP="00DE2222">
            <w:pPr>
              <w:pStyle w:val="BodyText"/>
              <w:spacing w:after="0"/>
              <w:jc w:val="left"/>
              <w:rPr>
                <w:rFonts w:ascii="Arial" w:hAnsi="Arial" w:cs="Arial"/>
                <w:lang w:val="es-ES"/>
              </w:rPr>
            </w:pPr>
            <w:r w:rsidRPr="00607DE4">
              <w:rPr>
                <w:rFonts w:ascii="Arial" w:hAnsi="Arial" w:cs="Arial"/>
                <w:b/>
                <w:lang w:val="es-ES"/>
              </w:rPr>
              <w:t xml:space="preserve">Formación </w:t>
            </w:r>
            <w:r>
              <w:rPr>
                <w:rFonts w:ascii="Arial" w:hAnsi="Arial" w:cs="Arial"/>
                <w:b/>
                <w:lang w:val="es-ES"/>
              </w:rPr>
              <w:t>y acreditación</w:t>
            </w:r>
            <w:r>
              <w:rPr>
                <w:rFonts w:ascii="Arial" w:hAnsi="Arial" w:cs="Arial"/>
                <w:lang w:val="es-ES"/>
              </w:rPr>
              <w:t xml:space="preserve"> de </w:t>
            </w:r>
            <w:del w:id="206" w:author="Mr. Master Moose" w:date="2017-10-16T19:03:00Z">
              <w:r w:rsidDel="006C004B">
                <w:rPr>
                  <w:rFonts w:ascii="Arial" w:hAnsi="Arial" w:cs="Arial"/>
                  <w:lang w:val="es-ES"/>
                </w:rPr>
                <w:delText xml:space="preserve">asesores </w:delText>
              </w:r>
            </w:del>
            <w:ins w:id="207" w:author="Mr. Master Moose" w:date="2017-10-16T19:03:00Z">
              <w:r w:rsidR="006C004B">
                <w:rPr>
                  <w:rFonts w:ascii="Arial" w:hAnsi="Arial" w:cs="Arial"/>
                  <w:lang w:val="es-ES"/>
                </w:rPr>
                <w:t xml:space="preserve">nuevos prestadores de servicios </w:t>
              </w:r>
            </w:ins>
            <w:r>
              <w:rPr>
                <w:rFonts w:ascii="Arial" w:hAnsi="Arial" w:cs="Arial"/>
                <w:lang w:val="es-ES"/>
              </w:rPr>
              <w:t>energéticos</w:t>
            </w:r>
          </w:p>
        </w:tc>
        <w:tc>
          <w:tcPr>
            <w:tcW w:w="1872" w:type="dxa"/>
            <w:tcBorders>
              <w:top w:val="single" w:sz="12" w:space="0" w:color="auto"/>
              <w:bottom w:val="single" w:sz="4" w:space="0" w:color="auto"/>
            </w:tcBorders>
            <w:vAlign w:val="center"/>
          </w:tcPr>
          <w:p w14:paraId="0E591585" w14:textId="77777777" w:rsidR="000E0191" w:rsidRPr="00607DE4" w:rsidRDefault="000E0191" w:rsidP="000A44B5">
            <w:pPr>
              <w:pStyle w:val="BodyText"/>
              <w:spacing w:after="0"/>
              <w:jc w:val="center"/>
              <w:rPr>
                <w:rFonts w:ascii="Arial" w:hAnsi="Arial" w:cs="Arial"/>
                <w:lang w:val="es-ES"/>
              </w:rPr>
            </w:pPr>
            <w:r w:rsidRPr="000A44B5">
              <w:rPr>
                <w:rFonts w:ascii="Arial" w:hAnsi="Arial" w:cs="Arial"/>
                <w:b/>
                <w:lang w:val="es-ES"/>
              </w:rPr>
              <w:t>CAPAC</w:t>
            </w:r>
            <w:r>
              <w:rPr>
                <w:rFonts w:ascii="Arial" w:hAnsi="Arial" w:cs="Arial"/>
                <w:lang w:val="es-ES"/>
              </w:rPr>
              <w:t xml:space="preserve">, </w:t>
            </w:r>
            <w:r w:rsidRPr="000A44B5">
              <w:rPr>
                <w:rFonts w:ascii="Arial" w:hAnsi="Arial" w:cs="Arial"/>
                <w:b/>
                <w:lang w:val="es-ES"/>
              </w:rPr>
              <w:t>SPIA</w:t>
            </w:r>
            <w:r>
              <w:rPr>
                <w:rFonts w:ascii="Arial" w:hAnsi="Arial" w:cs="Arial"/>
                <w:lang w:val="es-ES"/>
              </w:rPr>
              <w:t xml:space="preserve">, </w:t>
            </w:r>
            <w:r w:rsidRPr="000A44B5">
              <w:rPr>
                <w:rFonts w:ascii="Arial" w:hAnsi="Arial" w:cs="Arial"/>
                <w:b/>
                <w:lang w:val="es-ES"/>
              </w:rPr>
              <w:t>PGBC</w:t>
            </w:r>
            <w:r>
              <w:rPr>
                <w:rFonts w:ascii="Arial" w:hAnsi="Arial" w:cs="Arial"/>
                <w:lang w:val="es-ES"/>
              </w:rPr>
              <w:t xml:space="preserve">, </w:t>
            </w:r>
            <w:r>
              <w:rPr>
                <w:rFonts w:ascii="Arial" w:hAnsi="Arial" w:cs="Arial"/>
                <w:b/>
                <w:lang w:val="es-ES"/>
              </w:rPr>
              <w:t>Universidades, CNA</w:t>
            </w:r>
          </w:p>
        </w:tc>
        <w:tc>
          <w:tcPr>
            <w:tcW w:w="2702" w:type="dxa"/>
            <w:tcBorders>
              <w:top w:val="single" w:sz="12" w:space="0" w:color="auto"/>
              <w:bottom w:val="single" w:sz="4" w:space="0" w:color="auto"/>
            </w:tcBorders>
            <w:vAlign w:val="center"/>
          </w:tcPr>
          <w:p w14:paraId="0A9B53E1" w14:textId="77777777" w:rsidR="000E0191" w:rsidRDefault="000E0191" w:rsidP="0072378F">
            <w:pPr>
              <w:pStyle w:val="BodyText"/>
              <w:spacing w:after="0"/>
              <w:ind w:right="88"/>
              <w:jc w:val="left"/>
              <w:rPr>
                <w:rFonts w:ascii="Arial" w:hAnsi="Arial" w:cs="Arial"/>
                <w:lang w:val="es-ES"/>
              </w:rPr>
            </w:pPr>
            <w:r>
              <w:rPr>
                <w:rFonts w:ascii="Arial" w:hAnsi="Arial" w:cs="Arial"/>
                <w:lang w:val="es-ES"/>
              </w:rPr>
              <w:t xml:space="preserve">Curso de </w:t>
            </w:r>
            <w:r w:rsidRPr="005D7FDE">
              <w:rPr>
                <w:rFonts w:ascii="Arial" w:hAnsi="Arial" w:cs="Arial"/>
                <w:b/>
                <w:lang w:val="es-ES"/>
              </w:rPr>
              <w:t xml:space="preserve">especialización </w:t>
            </w:r>
            <w:r>
              <w:rPr>
                <w:rFonts w:ascii="Arial" w:hAnsi="Arial" w:cs="Arial"/>
                <w:lang w:val="es-ES"/>
              </w:rPr>
              <w:sym w:font="Symbol" w:char="F0A3"/>
            </w:r>
            <w:r>
              <w:rPr>
                <w:rFonts w:ascii="Arial" w:hAnsi="Arial" w:cs="Arial"/>
                <w:lang w:val="es-ES"/>
              </w:rPr>
              <w:t xml:space="preserve">150 </w:t>
            </w:r>
            <w:proofErr w:type="spellStart"/>
            <w:r>
              <w:rPr>
                <w:rFonts w:ascii="Arial" w:hAnsi="Arial" w:cs="Arial"/>
                <w:lang w:val="es-ES"/>
              </w:rPr>
              <w:t>hrs</w:t>
            </w:r>
            <w:proofErr w:type="spellEnd"/>
            <w:r>
              <w:rPr>
                <w:rFonts w:ascii="Arial" w:hAnsi="Arial" w:cs="Arial"/>
                <w:lang w:val="es-ES"/>
              </w:rPr>
              <w:t xml:space="preserve">, examen. </w:t>
            </w:r>
          </w:p>
          <w:p w14:paraId="03ED99F0" w14:textId="77777777" w:rsidR="000E0191" w:rsidRPr="00607DE4" w:rsidRDefault="001B6CCD" w:rsidP="001B6CCD">
            <w:pPr>
              <w:pStyle w:val="BodyText"/>
              <w:spacing w:after="0"/>
              <w:ind w:right="88"/>
              <w:jc w:val="left"/>
              <w:rPr>
                <w:rFonts w:ascii="Arial" w:hAnsi="Arial" w:cs="Arial"/>
                <w:lang w:val="es-ES"/>
              </w:rPr>
            </w:pPr>
            <w:r w:rsidRPr="000E0191">
              <w:rPr>
                <w:rFonts w:ascii="Arial" w:hAnsi="Arial" w:cs="Arial"/>
                <w:color w:val="7F7F7F" w:themeColor="text1" w:themeTint="80"/>
                <w:sz w:val="18"/>
                <w:szCs w:val="18"/>
                <w:lang w:val="es-ES"/>
              </w:rPr>
              <w:t xml:space="preserve">Ver </w:t>
            </w:r>
            <w:r w:rsidRPr="001B6CCD">
              <w:rPr>
                <w:rFonts w:ascii="Arial" w:hAnsi="Arial" w:cs="Arial"/>
                <w:b/>
                <w:color w:val="7F7F7F" w:themeColor="text1" w:themeTint="80"/>
                <w:sz w:val="18"/>
                <w:szCs w:val="18"/>
                <w:lang w:val="es-ES_tradnl"/>
              </w:rPr>
              <w:fldChar w:fldCharType="begin"/>
            </w:r>
            <w:r w:rsidRPr="001B6CCD">
              <w:rPr>
                <w:rFonts w:ascii="Arial" w:hAnsi="Arial" w:cs="Arial"/>
                <w:b/>
                <w:color w:val="7F7F7F" w:themeColor="text1" w:themeTint="80"/>
                <w:sz w:val="18"/>
                <w:szCs w:val="18"/>
                <w:lang w:val="es-ES_tradnl"/>
              </w:rPr>
              <w:instrText xml:space="preserve"> REF _Ref493180914 \h  \* MERGEFORMAT </w:instrText>
            </w:r>
            <w:r w:rsidRPr="001B6CCD">
              <w:rPr>
                <w:rFonts w:ascii="Arial" w:hAnsi="Arial" w:cs="Arial"/>
                <w:b/>
                <w:color w:val="7F7F7F" w:themeColor="text1" w:themeTint="80"/>
                <w:sz w:val="18"/>
                <w:szCs w:val="18"/>
                <w:lang w:val="es-ES_tradnl"/>
              </w:rPr>
            </w:r>
            <w:r w:rsidRPr="001B6CCD">
              <w:rPr>
                <w:rFonts w:ascii="Arial" w:hAnsi="Arial" w:cs="Arial"/>
                <w:b/>
                <w:color w:val="7F7F7F" w:themeColor="text1" w:themeTint="80"/>
                <w:sz w:val="18"/>
                <w:szCs w:val="18"/>
                <w:lang w:val="es-ES_tradnl"/>
              </w:rPr>
              <w:fldChar w:fldCharType="separate"/>
            </w:r>
            <w:r w:rsidR="00207F97" w:rsidRPr="00207F97">
              <w:rPr>
                <w:rFonts w:ascii="Arial" w:hAnsi="Arial" w:cs="Arial"/>
                <w:b/>
                <w:color w:val="7F7F7F" w:themeColor="text1" w:themeTint="80"/>
                <w:sz w:val="18"/>
                <w:szCs w:val="18"/>
                <w:lang w:val="es-ES_tradnl"/>
              </w:rPr>
              <w:t>Fig. 7</w:t>
            </w:r>
            <w:r w:rsidRPr="001B6CCD">
              <w:rPr>
                <w:rFonts w:ascii="Arial" w:hAnsi="Arial" w:cs="Arial"/>
                <w:b/>
                <w:color w:val="7F7F7F" w:themeColor="text1" w:themeTint="80"/>
                <w:sz w:val="18"/>
                <w:szCs w:val="18"/>
                <w:lang w:val="es-ES_tradnl"/>
              </w:rPr>
              <w:fldChar w:fldCharType="end"/>
            </w:r>
          </w:p>
        </w:tc>
        <w:tc>
          <w:tcPr>
            <w:tcW w:w="1242" w:type="dxa"/>
            <w:tcBorders>
              <w:top w:val="single" w:sz="12" w:space="0" w:color="auto"/>
              <w:bottom w:val="single" w:sz="4" w:space="0" w:color="auto"/>
            </w:tcBorders>
            <w:vAlign w:val="center"/>
          </w:tcPr>
          <w:p w14:paraId="4D372C55"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3</w:t>
            </w:r>
          </w:p>
        </w:tc>
        <w:tc>
          <w:tcPr>
            <w:tcW w:w="1415" w:type="dxa"/>
            <w:tcBorders>
              <w:top w:val="single" w:sz="12" w:space="0" w:color="auto"/>
              <w:bottom w:val="single" w:sz="4" w:space="0" w:color="auto"/>
              <w:right w:val="nil"/>
            </w:tcBorders>
            <w:vAlign w:val="center"/>
          </w:tcPr>
          <w:p w14:paraId="58AC8FCB" w14:textId="77777777" w:rsidR="000E0191" w:rsidRPr="00607DE4" w:rsidRDefault="000E0191" w:rsidP="00580DA1">
            <w:pPr>
              <w:pStyle w:val="BodyText"/>
              <w:spacing w:after="0"/>
              <w:jc w:val="left"/>
              <w:rPr>
                <w:rFonts w:ascii="Arial" w:hAnsi="Arial" w:cs="Arial"/>
                <w:lang w:val="es-ES"/>
              </w:rPr>
            </w:pPr>
            <w:r>
              <w:rPr>
                <w:rFonts w:ascii="Arial" w:hAnsi="Arial" w:cs="Arial"/>
                <w:lang w:val="es-ES"/>
              </w:rPr>
              <w:t>A partir de 2019</w:t>
            </w:r>
          </w:p>
        </w:tc>
      </w:tr>
      <w:tr w:rsidR="000E0191" w:rsidRPr="00607DE4" w14:paraId="2AE314CF" w14:textId="77777777" w:rsidTr="000E0191">
        <w:trPr>
          <w:gridBefore w:val="1"/>
          <w:wBefore w:w="167" w:type="dxa"/>
          <w:trHeight w:val="1134"/>
        </w:trPr>
        <w:tc>
          <w:tcPr>
            <w:tcW w:w="638" w:type="dxa"/>
            <w:vMerge/>
            <w:tcBorders>
              <w:top w:val="single" w:sz="12" w:space="0" w:color="auto"/>
              <w:left w:val="nil"/>
              <w:bottom w:val="nil"/>
              <w:right w:val="nil"/>
            </w:tcBorders>
            <w:shd w:val="clear" w:color="auto" w:fill="BFBFBF" w:themeFill="background1" w:themeFillShade="BF"/>
            <w:textDirection w:val="btLr"/>
          </w:tcPr>
          <w:p w14:paraId="2033759C" w14:textId="77777777" w:rsidR="000E0191" w:rsidRPr="00B73DCE" w:rsidRDefault="000E0191" w:rsidP="00EF60D0">
            <w:pPr>
              <w:pStyle w:val="BodyText"/>
              <w:ind w:left="113" w:right="113"/>
              <w:jc w:val="center"/>
              <w:rPr>
                <w:rFonts w:ascii="Arial" w:hAnsi="Arial" w:cs="Arial"/>
                <w:b/>
                <w:sz w:val="24"/>
                <w:szCs w:val="24"/>
                <w:lang w:val="es-ES"/>
              </w:rPr>
            </w:pPr>
          </w:p>
        </w:tc>
        <w:tc>
          <w:tcPr>
            <w:tcW w:w="417" w:type="dxa"/>
            <w:tcBorders>
              <w:top w:val="single" w:sz="12" w:space="0" w:color="auto"/>
              <w:left w:val="nil"/>
              <w:bottom w:val="single" w:sz="4" w:space="0" w:color="auto"/>
              <w:right w:val="nil"/>
            </w:tcBorders>
          </w:tcPr>
          <w:p w14:paraId="7133A16F"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7</w:t>
            </w:r>
          </w:p>
        </w:tc>
        <w:tc>
          <w:tcPr>
            <w:tcW w:w="2215" w:type="dxa"/>
            <w:tcBorders>
              <w:top w:val="single" w:sz="12" w:space="0" w:color="auto"/>
              <w:left w:val="nil"/>
              <w:bottom w:val="single" w:sz="4" w:space="0" w:color="auto"/>
            </w:tcBorders>
            <w:vAlign w:val="center"/>
          </w:tcPr>
          <w:p w14:paraId="64C50F44" w14:textId="77777777" w:rsidR="000E0191" w:rsidRPr="00607DE4" w:rsidRDefault="000E0191" w:rsidP="00DE2222">
            <w:pPr>
              <w:pStyle w:val="BodyText"/>
              <w:spacing w:after="0"/>
              <w:jc w:val="left"/>
              <w:rPr>
                <w:rFonts w:ascii="Arial" w:hAnsi="Arial" w:cs="Arial"/>
                <w:b/>
                <w:lang w:val="es-ES"/>
              </w:rPr>
            </w:pPr>
            <w:r>
              <w:rPr>
                <w:rFonts w:ascii="Arial" w:hAnsi="Arial" w:cs="Arial"/>
                <w:b/>
                <w:lang w:val="es-ES"/>
              </w:rPr>
              <w:t xml:space="preserve">Formación de técnicos </w:t>
            </w:r>
            <w:r w:rsidRPr="00931644">
              <w:rPr>
                <w:rFonts w:ascii="Arial" w:hAnsi="Arial" w:cs="Arial"/>
                <w:lang w:val="es-ES"/>
              </w:rPr>
              <w:t>y oficios de la construcción</w:t>
            </w:r>
          </w:p>
        </w:tc>
        <w:tc>
          <w:tcPr>
            <w:tcW w:w="1872" w:type="dxa"/>
            <w:tcBorders>
              <w:top w:val="single" w:sz="12" w:space="0" w:color="auto"/>
              <w:bottom w:val="single" w:sz="4" w:space="0" w:color="auto"/>
            </w:tcBorders>
            <w:vAlign w:val="center"/>
          </w:tcPr>
          <w:p w14:paraId="76E78BED" w14:textId="77777777" w:rsidR="000E0191" w:rsidRPr="000A44B5" w:rsidRDefault="000E0191" w:rsidP="00931644">
            <w:pPr>
              <w:pStyle w:val="BodyText"/>
              <w:spacing w:after="0"/>
              <w:jc w:val="center"/>
              <w:rPr>
                <w:rFonts w:ascii="Arial" w:hAnsi="Arial" w:cs="Arial"/>
                <w:b/>
                <w:lang w:val="es-ES"/>
              </w:rPr>
            </w:pPr>
            <w:r>
              <w:rPr>
                <w:rFonts w:ascii="Arial" w:hAnsi="Arial" w:cs="Arial"/>
                <w:b/>
                <w:lang w:val="es-ES"/>
              </w:rPr>
              <w:t>INADEH, INSPA, CETES, empresas de materiales</w:t>
            </w:r>
          </w:p>
        </w:tc>
        <w:tc>
          <w:tcPr>
            <w:tcW w:w="2702" w:type="dxa"/>
            <w:tcBorders>
              <w:top w:val="single" w:sz="12" w:space="0" w:color="auto"/>
              <w:bottom w:val="single" w:sz="4" w:space="0" w:color="auto"/>
            </w:tcBorders>
            <w:vAlign w:val="center"/>
          </w:tcPr>
          <w:p w14:paraId="2BEFF657" w14:textId="77777777" w:rsidR="000E0191" w:rsidRDefault="000E0191" w:rsidP="0072378F">
            <w:pPr>
              <w:pStyle w:val="BodyText"/>
              <w:spacing w:after="0"/>
              <w:ind w:right="88"/>
              <w:jc w:val="left"/>
              <w:rPr>
                <w:rFonts w:ascii="Arial" w:hAnsi="Arial" w:cs="Arial"/>
                <w:lang w:val="es-ES"/>
              </w:rPr>
            </w:pPr>
            <w:r>
              <w:rPr>
                <w:rFonts w:ascii="Arial" w:hAnsi="Arial" w:cs="Arial"/>
                <w:lang w:val="es-ES"/>
              </w:rPr>
              <w:t>Cursos y programas de formación.</w:t>
            </w:r>
          </w:p>
        </w:tc>
        <w:tc>
          <w:tcPr>
            <w:tcW w:w="1242" w:type="dxa"/>
            <w:tcBorders>
              <w:top w:val="single" w:sz="12" w:space="0" w:color="auto"/>
              <w:bottom w:val="single" w:sz="4" w:space="0" w:color="auto"/>
            </w:tcBorders>
            <w:vAlign w:val="center"/>
          </w:tcPr>
          <w:p w14:paraId="2FCA292B" w14:textId="77777777" w:rsidR="000E0191" w:rsidRDefault="000E0191" w:rsidP="00603F0B">
            <w:pPr>
              <w:pStyle w:val="BodyText"/>
              <w:spacing w:after="0"/>
              <w:jc w:val="left"/>
              <w:rPr>
                <w:rFonts w:ascii="Arial" w:hAnsi="Arial" w:cs="Arial"/>
                <w:lang w:val="es-ES"/>
              </w:rPr>
            </w:pPr>
            <w:r>
              <w:rPr>
                <w:rFonts w:ascii="Arial" w:hAnsi="Arial" w:cs="Arial"/>
                <w:lang w:val="es-ES"/>
              </w:rPr>
              <w:t>Grupo meta 3</w:t>
            </w:r>
          </w:p>
        </w:tc>
        <w:tc>
          <w:tcPr>
            <w:tcW w:w="1415" w:type="dxa"/>
            <w:tcBorders>
              <w:top w:val="single" w:sz="12" w:space="0" w:color="auto"/>
              <w:bottom w:val="single" w:sz="4" w:space="0" w:color="auto"/>
              <w:right w:val="nil"/>
            </w:tcBorders>
            <w:vAlign w:val="center"/>
          </w:tcPr>
          <w:p w14:paraId="799A2DFC" w14:textId="77777777" w:rsidR="000E0191" w:rsidRDefault="000E0191" w:rsidP="00EF60D0">
            <w:pPr>
              <w:pStyle w:val="BodyText"/>
              <w:spacing w:after="0"/>
              <w:jc w:val="left"/>
              <w:rPr>
                <w:rFonts w:ascii="Arial" w:hAnsi="Arial" w:cs="Arial"/>
                <w:lang w:val="es-ES"/>
              </w:rPr>
            </w:pPr>
            <w:r>
              <w:rPr>
                <w:rFonts w:ascii="Arial" w:hAnsi="Arial" w:cs="Arial"/>
                <w:lang w:val="es-ES"/>
              </w:rPr>
              <w:t>A partir de 2019</w:t>
            </w:r>
          </w:p>
        </w:tc>
      </w:tr>
      <w:tr w:rsidR="000E0191" w:rsidRPr="00607DE4" w14:paraId="7A7A5F86" w14:textId="77777777" w:rsidTr="000E0191">
        <w:trPr>
          <w:gridBefore w:val="1"/>
          <w:wBefore w:w="167" w:type="dxa"/>
          <w:trHeight w:val="1134"/>
        </w:trPr>
        <w:tc>
          <w:tcPr>
            <w:tcW w:w="638" w:type="dxa"/>
            <w:vMerge/>
            <w:tcBorders>
              <w:top w:val="single" w:sz="4" w:space="0" w:color="auto"/>
              <w:left w:val="nil"/>
              <w:bottom w:val="nil"/>
              <w:right w:val="nil"/>
            </w:tcBorders>
            <w:shd w:val="clear" w:color="auto" w:fill="BFBFBF" w:themeFill="background1" w:themeFillShade="BF"/>
          </w:tcPr>
          <w:p w14:paraId="64A21134" w14:textId="77777777" w:rsidR="000E0191" w:rsidRPr="00607DE4" w:rsidRDefault="000E0191" w:rsidP="005677CA">
            <w:pPr>
              <w:pStyle w:val="BodyText"/>
              <w:rPr>
                <w:rFonts w:ascii="Arial" w:hAnsi="Arial" w:cs="Arial"/>
                <w:lang w:val="es-ES"/>
              </w:rPr>
            </w:pPr>
          </w:p>
        </w:tc>
        <w:tc>
          <w:tcPr>
            <w:tcW w:w="417" w:type="dxa"/>
            <w:tcBorders>
              <w:left w:val="nil"/>
              <w:bottom w:val="nil"/>
              <w:right w:val="nil"/>
            </w:tcBorders>
          </w:tcPr>
          <w:p w14:paraId="387AE716" w14:textId="77777777" w:rsidR="000E0191" w:rsidRPr="000E0191" w:rsidRDefault="000E0191" w:rsidP="000E0191">
            <w:pPr>
              <w:pStyle w:val="BodyText"/>
              <w:spacing w:after="0"/>
              <w:jc w:val="center"/>
              <w:rPr>
                <w:rFonts w:ascii="Arial" w:hAnsi="Arial" w:cs="Arial"/>
                <w:b/>
                <w:sz w:val="36"/>
                <w:szCs w:val="36"/>
                <w:lang w:val="es-ES"/>
              </w:rPr>
            </w:pPr>
            <w:r w:rsidRPr="000E0191">
              <w:rPr>
                <w:rFonts w:ascii="Arial" w:hAnsi="Arial" w:cs="Arial"/>
                <w:b/>
                <w:sz w:val="36"/>
                <w:szCs w:val="36"/>
                <w:lang w:val="es-ES"/>
              </w:rPr>
              <w:t>8</w:t>
            </w:r>
          </w:p>
        </w:tc>
        <w:tc>
          <w:tcPr>
            <w:tcW w:w="2215" w:type="dxa"/>
            <w:tcBorders>
              <w:left w:val="nil"/>
              <w:bottom w:val="nil"/>
            </w:tcBorders>
            <w:vAlign w:val="center"/>
          </w:tcPr>
          <w:p w14:paraId="5DFFFFBF" w14:textId="77777777" w:rsidR="000E0191" w:rsidRPr="00607DE4" w:rsidRDefault="000E0191" w:rsidP="00607DE4">
            <w:pPr>
              <w:pStyle w:val="BodyText"/>
              <w:spacing w:after="0"/>
              <w:jc w:val="left"/>
              <w:rPr>
                <w:rFonts w:ascii="Arial" w:hAnsi="Arial" w:cs="Arial"/>
                <w:lang w:val="es-ES"/>
              </w:rPr>
            </w:pPr>
            <w:r w:rsidRPr="00607DE4">
              <w:rPr>
                <w:rFonts w:ascii="Arial" w:hAnsi="Arial" w:cs="Arial"/>
                <w:b/>
                <w:lang w:val="es-ES"/>
              </w:rPr>
              <w:t>Sensibilización</w:t>
            </w:r>
            <w:r>
              <w:rPr>
                <w:rFonts w:ascii="Arial" w:hAnsi="Arial" w:cs="Arial"/>
                <w:lang w:val="es-ES"/>
              </w:rPr>
              <w:t xml:space="preserve"> continua al sector</w:t>
            </w:r>
          </w:p>
        </w:tc>
        <w:tc>
          <w:tcPr>
            <w:tcW w:w="1872" w:type="dxa"/>
            <w:tcBorders>
              <w:bottom w:val="nil"/>
            </w:tcBorders>
            <w:vAlign w:val="center"/>
          </w:tcPr>
          <w:p w14:paraId="41032A8A" w14:textId="77777777" w:rsidR="000E0191" w:rsidRPr="00607DE4" w:rsidRDefault="000E0191" w:rsidP="00607DE4">
            <w:pPr>
              <w:pStyle w:val="BodyText"/>
              <w:spacing w:after="0"/>
              <w:jc w:val="center"/>
              <w:rPr>
                <w:rFonts w:ascii="Arial" w:hAnsi="Arial" w:cs="Arial"/>
                <w:lang w:val="es-ES"/>
              </w:rPr>
            </w:pPr>
            <w:r w:rsidRPr="000A44B5">
              <w:rPr>
                <w:rFonts w:ascii="Arial" w:hAnsi="Arial" w:cs="Arial"/>
                <w:b/>
                <w:lang w:val="es-ES"/>
              </w:rPr>
              <w:t>CAPAC</w:t>
            </w:r>
            <w:r>
              <w:rPr>
                <w:rFonts w:ascii="Arial" w:hAnsi="Arial" w:cs="Arial"/>
                <w:lang w:val="es-ES"/>
              </w:rPr>
              <w:t xml:space="preserve">, </w:t>
            </w:r>
            <w:r w:rsidRPr="000A44B5">
              <w:rPr>
                <w:rFonts w:ascii="Arial" w:hAnsi="Arial" w:cs="Arial"/>
                <w:b/>
                <w:lang w:val="es-ES"/>
              </w:rPr>
              <w:t>SPIA</w:t>
            </w:r>
            <w:r>
              <w:rPr>
                <w:rFonts w:ascii="Arial" w:hAnsi="Arial" w:cs="Arial"/>
                <w:lang w:val="es-ES"/>
              </w:rPr>
              <w:t xml:space="preserve">, </w:t>
            </w:r>
            <w:r w:rsidRPr="000A44B5">
              <w:rPr>
                <w:rFonts w:ascii="Arial" w:hAnsi="Arial" w:cs="Arial"/>
                <w:b/>
                <w:lang w:val="es-ES"/>
              </w:rPr>
              <w:t>PGBC</w:t>
            </w:r>
          </w:p>
        </w:tc>
        <w:tc>
          <w:tcPr>
            <w:tcW w:w="2702" w:type="dxa"/>
            <w:tcBorders>
              <w:bottom w:val="nil"/>
            </w:tcBorders>
            <w:vAlign w:val="center"/>
          </w:tcPr>
          <w:p w14:paraId="3183B60B" w14:textId="77777777" w:rsidR="000E0191" w:rsidRPr="00607DE4" w:rsidRDefault="000E0191" w:rsidP="0072378F">
            <w:pPr>
              <w:pStyle w:val="BodyText"/>
              <w:spacing w:after="0"/>
              <w:ind w:right="88"/>
              <w:jc w:val="left"/>
              <w:rPr>
                <w:rFonts w:ascii="Arial" w:hAnsi="Arial" w:cs="Arial"/>
                <w:lang w:val="es-ES"/>
              </w:rPr>
            </w:pPr>
            <w:r>
              <w:rPr>
                <w:rFonts w:ascii="Arial" w:hAnsi="Arial" w:cs="Arial"/>
                <w:lang w:val="es-ES"/>
              </w:rPr>
              <w:t>Talleres informativos, charlas, seminarios, congresos.</w:t>
            </w:r>
          </w:p>
        </w:tc>
        <w:tc>
          <w:tcPr>
            <w:tcW w:w="1242" w:type="dxa"/>
            <w:tcBorders>
              <w:bottom w:val="nil"/>
            </w:tcBorders>
            <w:vAlign w:val="center"/>
          </w:tcPr>
          <w:p w14:paraId="24EB8988" w14:textId="77777777" w:rsidR="000E0191" w:rsidRPr="00607DE4" w:rsidRDefault="000E0191" w:rsidP="00603F0B">
            <w:pPr>
              <w:pStyle w:val="BodyText"/>
              <w:spacing w:after="0"/>
              <w:jc w:val="left"/>
              <w:rPr>
                <w:rFonts w:ascii="Arial" w:hAnsi="Arial" w:cs="Arial"/>
                <w:lang w:val="es-ES"/>
              </w:rPr>
            </w:pPr>
            <w:r>
              <w:rPr>
                <w:rFonts w:ascii="Arial" w:hAnsi="Arial" w:cs="Arial"/>
                <w:lang w:val="es-ES"/>
              </w:rPr>
              <w:t>Grupo meta 1</w:t>
            </w:r>
          </w:p>
        </w:tc>
        <w:tc>
          <w:tcPr>
            <w:tcW w:w="1415" w:type="dxa"/>
            <w:tcBorders>
              <w:bottom w:val="nil"/>
              <w:right w:val="nil"/>
            </w:tcBorders>
            <w:vAlign w:val="center"/>
          </w:tcPr>
          <w:p w14:paraId="7B07EF75" w14:textId="77777777" w:rsidR="000E0191" w:rsidRPr="00607DE4" w:rsidRDefault="000E0191" w:rsidP="00EF60D0">
            <w:pPr>
              <w:pStyle w:val="BodyText"/>
              <w:spacing w:after="0"/>
              <w:jc w:val="left"/>
              <w:rPr>
                <w:rFonts w:ascii="Arial" w:hAnsi="Arial" w:cs="Arial"/>
                <w:lang w:val="es-ES"/>
              </w:rPr>
            </w:pPr>
            <w:r>
              <w:rPr>
                <w:rFonts w:ascii="Arial" w:hAnsi="Arial" w:cs="Arial"/>
                <w:lang w:val="es-ES"/>
              </w:rPr>
              <w:t>Permanente</w:t>
            </w:r>
          </w:p>
        </w:tc>
      </w:tr>
    </w:tbl>
    <w:p w14:paraId="43AF99FB" w14:textId="77777777" w:rsidR="009C42CA" w:rsidRDefault="009C42CA" w:rsidP="005677CA">
      <w:pPr>
        <w:pStyle w:val="BodyText"/>
        <w:rPr>
          <w:lang w:val="es-ES"/>
        </w:rPr>
      </w:pPr>
    </w:p>
    <w:p w14:paraId="42B3073A" w14:textId="66B5F2B3" w:rsidR="00DC0C08" w:rsidRDefault="00DC0C08" w:rsidP="00DC0C08">
      <w:pPr>
        <w:pStyle w:val="Heading2"/>
        <w:rPr>
          <w:lang w:val="es-ES"/>
        </w:rPr>
      </w:pPr>
      <w:bookmarkStart w:id="208" w:name="_Ref493788642"/>
      <w:bookmarkStart w:id="209" w:name="_Toc493807017"/>
      <w:r>
        <w:rPr>
          <w:lang w:val="es-ES"/>
        </w:rPr>
        <w:t xml:space="preserve">PROPUESTA DEL PERFIL DEL </w:t>
      </w:r>
      <w:del w:id="210" w:author="Mr. Master Moose" w:date="2017-10-16T19:04:00Z">
        <w:r w:rsidDel="006C004B">
          <w:rPr>
            <w:lang w:val="es-ES"/>
          </w:rPr>
          <w:delText>ASESOR ENERGÉTICO</w:delText>
        </w:r>
      </w:del>
      <w:ins w:id="211" w:author="Mr. Master Moose" w:date="2017-10-16T19:04:00Z">
        <w:r w:rsidR="006C004B">
          <w:rPr>
            <w:lang w:val="es-ES"/>
          </w:rPr>
          <w:t>ingeniero idóneo</w:t>
        </w:r>
      </w:ins>
      <w:r>
        <w:rPr>
          <w:lang w:val="es-ES"/>
        </w:rPr>
        <w:t xml:space="preserve"> HABILITADO</w:t>
      </w:r>
      <w:bookmarkEnd w:id="208"/>
      <w:bookmarkEnd w:id="209"/>
      <w:r>
        <w:rPr>
          <w:lang w:val="es-ES"/>
        </w:rPr>
        <w:t xml:space="preserve"> </w:t>
      </w:r>
    </w:p>
    <w:p w14:paraId="69291C20" w14:textId="49BBBBA9" w:rsidR="00AB7700" w:rsidRDefault="00AB7700" w:rsidP="00AB7700">
      <w:pPr>
        <w:pStyle w:val="BodyText"/>
        <w:rPr>
          <w:lang w:val="es-ES"/>
        </w:rPr>
      </w:pPr>
      <w:r>
        <w:rPr>
          <w:lang w:val="es-ES"/>
        </w:rPr>
        <w:t xml:space="preserve">Tanto a corto, como mediano y largo plazo, </w:t>
      </w:r>
      <w:del w:id="212" w:author="Mr. Master Moose" w:date="2017-10-16T19:04:00Z">
        <w:r w:rsidDel="006C004B">
          <w:rPr>
            <w:lang w:val="es-ES"/>
          </w:rPr>
          <w:delText>la creación de la figura del asesor energético</w:delText>
        </w:r>
      </w:del>
      <w:ins w:id="213" w:author="Mr. Master Moose" w:date="2017-10-16T19:04:00Z">
        <w:r w:rsidR="006C004B">
          <w:rPr>
            <w:lang w:val="es-ES"/>
          </w:rPr>
          <w:t>se cuenta con ingenieros idóneos cuyo rol</w:t>
        </w:r>
      </w:ins>
      <w:r>
        <w:rPr>
          <w:lang w:val="es-ES"/>
        </w:rPr>
        <w:t xml:space="preserve"> es fundamental para llevar a cabo los procesos de diseño y los procesos administrativos aquí propuestos. Estos </w:t>
      </w:r>
      <w:del w:id="214" w:author="Mr. Master Moose" w:date="2017-10-16T17:40:00Z">
        <w:r w:rsidDel="006E7AA6">
          <w:rPr>
            <w:lang w:val="es-ES"/>
          </w:rPr>
          <w:delText>profesionistas</w:delText>
        </w:r>
      </w:del>
      <w:ins w:id="215" w:author="Mr. Master Moose" w:date="2017-10-16T17:40:00Z">
        <w:r w:rsidR="006E7AA6">
          <w:rPr>
            <w:lang w:val="es-ES"/>
          </w:rPr>
          <w:t>profesionales</w:t>
        </w:r>
      </w:ins>
      <w:r>
        <w:rPr>
          <w:lang w:val="es-ES"/>
        </w:rPr>
        <w:t xml:space="preserve"> son parte del grupo meta dos en el corto / mediano plazo y del grupo meta tres en el largo plazo. Al </w:t>
      </w:r>
      <w:ins w:id="216" w:author="Mr. Master Moose" w:date="2017-10-16T19:05:00Z">
        <w:r w:rsidR="006C004B">
          <w:rPr>
            <w:lang w:val="es-ES"/>
          </w:rPr>
          <w:t xml:space="preserve">no </w:t>
        </w:r>
      </w:ins>
      <w:r>
        <w:rPr>
          <w:lang w:val="es-ES"/>
        </w:rPr>
        <w:t xml:space="preserve">ser una figura de nueva creación, </w:t>
      </w:r>
      <w:ins w:id="217" w:author="Mr. Master Moose" w:date="2017-10-16T19:05:00Z">
        <w:r w:rsidR="006C004B">
          <w:rPr>
            <w:lang w:val="es-ES"/>
          </w:rPr>
          <w:t>se requerirá armonizar esta propuesta con las normas y pr</w:t>
        </w:r>
      </w:ins>
      <w:ins w:id="218" w:author="Mr. Master Moose" w:date="2017-10-16T19:06:00Z">
        <w:r w:rsidR="006C004B">
          <w:rPr>
            <w:lang w:val="es-ES"/>
          </w:rPr>
          <w:t>ácticas de la arquitectura e ingeniería. S</w:t>
        </w:r>
      </w:ins>
      <w:del w:id="219" w:author="Mr. Master Moose" w:date="2017-10-16T19:06:00Z">
        <w:r w:rsidDel="006C004B">
          <w:rPr>
            <w:lang w:val="es-ES"/>
          </w:rPr>
          <w:delText>s</w:delText>
        </w:r>
      </w:del>
      <w:r>
        <w:rPr>
          <w:lang w:val="es-ES"/>
        </w:rPr>
        <w:t xml:space="preserve">e detallará a continuación el perfil deseado del candidato a </w:t>
      </w:r>
      <w:del w:id="220" w:author="Mr. Master Moose" w:date="2017-10-16T19:06:00Z">
        <w:r w:rsidDel="006C004B">
          <w:rPr>
            <w:lang w:val="es-ES"/>
          </w:rPr>
          <w:delText>asesor energético</w:delText>
        </w:r>
      </w:del>
      <w:ins w:id="221" w:author="Mr. Master Moose" w:date="2017-10-16T19:06:00Z">
        <w:r w:rsidR="006C004B">
          <w:rPr>
            <w:lang w:val="es-ES"/>
          </w:rPr>
          <w:t xml:space="preserve">prestador de </w:t>
        </w:r>
        <w:proofErr w:type="spellStart"/>
        <w:r w:rsidR="006C004B">
          <w:rPr>
            <w:lang w:val="es-ES"/>
          </w:rPr>
          <w:t>sercicios</w:t>
        </w:r>
        <w:proofErr w:type="spellEnd"/>
        <w:r w:rsidR="006C004B">
          <w:rPr>
            <w:lang w:val="es-ES"/>
          </w:rPr>
          <w:t xml:space="preserve"> </w:t>
        </w:r>
        <w:proofErr w:type="spellStart"/>
        <w:r w:rsidR="006C004B">
          <w:rPr>
            <w:lang w:val="es-ES"/>
          </w:rPr>
          <w:t>eneréticos</w:t>
        </w:r>
      </w:ins>
      <w:proofErr w:type="spellEnd"/>
      <w:r>
        <w:rPr>
          <w:lang w:val="es-ES"/>
        </w:rPr>
        <w:t xml:space="preserve"> habilitado</w:t>
      </w:r>
      <w:r w:rsidR="00580DA1">
        <w:rPr>
          <w:lang w:val="es-ES"/>
        </w:rPr>
        <w:t xml:space="preserve">. </w:t>
      </w:r>
      <w:r>
        <w:rPr>
          <w:lang w:val="es-ES"/>
        </w:rPr>
        <w:t xml:space="preserve">Se enlistan también algunas profesiones que pueden cumplir con el perfil propuesto. </w:t>
      </w:r>
    </w:p>
    <w:p w14:paraId="6928F295" w14:textId="77777777" w:rsidR="00AB7700" w:rsidRDefault="00AB7700" w:rsidP="00AB7700">
      <w:pPr>
        <w:pStyle w:val="Caption"/>
        <w:rPr>
          <w:b/>
          <w:lang w:val="es-ES"/>
        </w:rPr>
      </w:pPr>
    </w:p>
    <w:p w14:paraId="62EF1ABD" w14:textId="77777777" w:rsidR="00AB7700" w:rsidRPr="00AB7700" w:rsidRDefault="00AB7700" w:rsidP="00AB7700">
      <w:pPr>
        <w:pStyle w:val="Caption"/>
        <w:rPr>
          <w:lang w:val="es-ES_tradnl"/>
        </w:rPr>
      </w:pPr>
      <w:bookmarkStart w:id="222" w:name="_Ref493782812"/>
      <w:r w:rsidRPr="00AB7700">
        <w:rPr>
          <w:b/>
          <w:lang w:val="es-ES_tradnl"/>
        </w:rPr>
        <w:t xml:space="preserve">Tabla </w:t>
      </w:r>
      <w:r w:rsidRPr="00AB7700">
        <w:rPr>
          <w:b/>
        </w:rPr>
        <w:fldChar w:fldCharType="begin"/>
      </w:r>
      <w:r w:rsidRPr="00AB7700">
        <w:rPr>
          <w:b/>
          <w:lang w:val="es-ES_tradnl"/>
        </w:rPr>
        <w:instrText xml:space="preserve"> SEQ Tabla \* ARABIC </w:instrText>
      </w:r>
      <w:r w:rsidRPr="00AB7700">
        <w:rPr>
          <w:b/>
        </w:rPr>
        <w:fldChar w:fldCharType="separate"/>
      </w:r>
      <w:r w:rsidR="00207F97">
        <w:rPr>
          <w:b/>
          <w:noProof/>
          <w:lang w:val="es-ES_tradnl"/>
        </w:rPr>
        <w:t>7</w:t>
      </w:r>
      <w:r w:rsidRPr="00AB7700">
        <w:rPr>
          <w:b/>
        </w:rPr>
        <w:fldChar w:fldCharType="end"/>
      </w:r>
      <w:bookmarkEnd w:id="222"/>
      <w:r w:rsidRPr="00AB7700">
        <w:rPr>
          <w:b/>
          <w:lang w:val="es-ES_tradnl"/>
        </w:rPr>
        <w:t>.</w:t>
      </w:r>
      <w:r w:rsidRPr="00AB7700">
        <w:rPr>
          <w:lang w:val="es-ES_tradnl"/>
        </w:rPr>
        <w:t xml:space="preserve"> Requisitos del candidato a asesor energético habilitado. Fuente</w:t>
      </w:r>
      <w:r>
        <w:rPr>
          <w:lang w:val="es-ES_tradnl"/>
        </w:rPr>
        <w:t xml:space="preserve">: Elaboración propia. </w:t>
      </w:r>
    </w:p>
    <w:tbl>
      <w:tblPr>
        <w:tblStyle w:val="TableGrid"/>
        <w:tblW w:w="0" w:type="auto"/>
        <w:tblLook w:val="04A0" w:firstRow="1" w:lastRow="0" w:firstColumn="1" w:lastColumn="0" w:noHBand="0" w:noVBand="1"/>
      </w:tblPr>
      <w:tblGrid>
        <w:gridCol w:w="8815"/>
      </w:tblGrid>
      <w:tr w:rsidR="0017580B" w:rsidRPr="006E7AA6" w14:paraId="3275C48C" w14:textId="77777777" w:rsidTr="00580DA1">
        <w:tc>
          <w:tcPr>
            <w:tcW w:w="8815" w:type="dxa"/>
            <w:shd w:val="clear" w:color="auto" w:fill="0070C0"/>
          </w:tcPr>
          <w:p w14:paraId="09E1B1FC" w14:textId="611C57FF" w:rsidR="0017580B" w:rsidRPr="00C61728" w:rsidRDefault="0017580B" w:rsidP="00580DA1">
            <w:pPr>
              <w:pStyle w:val="BodyText"/>
              <w:rPr>
                <w:b/>
                <w:color w:val="FFFFFF" w:themeColor="background1"/>
                <w:lang w:val="es-ES"/>
              </w:rPr>
            </w:pPr>
            <w:proofErr w:type="gramStart"/>
            <w:r>
              <w:rPr>
                <w:b/>
                <w:color w:val="FFFFFF" w:themeColor="background1"/>
                <w:lang w:val="es-ES"/>
              </w:rPr>
              <w:t>Requisitos previos a cumplir</w:t>
            </w:r>
            <w:proofErr w:type="gramEnd"/>
            <w:r>
              <w:rPr>
                <w:b/>
                <w:color w:val="FFFFFF" w:themeColor="background1"/>
                <w:lang w:val="es-ES"/>
              </w:rPr>
              <w:t xml:space="preserve"> por el candidato a </w:t>
            </w:r>
            <w:del w:id="223" w:author="Mr. Master Moose" w:date="2017-10-16T19:06:00Z">
              <w:r w:rsidDel="006C004B">
                <w:rPr>
                  <w:b/>
                  <w:color w:val="FFFFFF" w:themeColor="background1"/>
                  <w:lang w:val="es-ES"/>
                </w:rPr>
                <w:delText>Asesor Energético</w:delText>
              </w:r>
            </w:del>
            <w:ins w:id="224" w:author="Mr. Master Moose" w:date="2017-10-16T19:06:00Z">
              <w:r w:rsidR="006C004B">
                <w:rPr>
                  <w:b/>
                  <w:color w:val="FFFFFF" w:themeColor="background1"/>
                  <w:lang w:val="es-ES"/>
                </w:rPr>
                <w:t xml:space="preserve">Prestador de Servicios </w:t>
              </w:r>
              <w:proofErr w:type="spellStart"/>
              <w:r w:rsidR="006C004B">
                <w:rPr>
                  <w:b/>
                  <w:color w:val="FFFFFF" w:themeColor="background1"/>
                  <w:lang w:val="es-ES"/>
                </w:rPr>
                <w:t>Energéitocs</w:t>
              </w:r>
            </w:ins>
            <w:proofErr w:type="spellEnd"/>
            <w:r>
              <w:rPr>
                <w:b/>
                <w:color w:val="FFFFFF" w:themeColor="background1"/>
                <w:lang w:val="es-ES"/>
              </w:rPr>
              <w:t xml:space="preserve"> Habilitado</w:t>
            </w:r>
          </w:p>
        </w:tc>
      </w:tr>
      <w:tr w:rsidR="0017580B" w:rsidRPr="006E7AA6" w14:paraId="55289284" w14:textId="77777777" w:rsidTr="00580DA1">
        <w:tc>
          <w:tcPr>
            <w:tcW w:w="8815" w:type="dxa"/>
          </w:tcPr>
          <w:p w14:paraId="6B020AF2" w14:textId="77777777" w:rsidR="0017580B" w:rsidRDefault="0017580B" w:rsidP="00580DA1">
            <w:pPr>
              <w:pStyle w:val="BodyText"/>
              <w:rPr>
                <w:b/>
                <w:lang w:val="es-ES"/>
              </w:rPr>
            </w:pPr>
            <w:r w:rsidRPr="00BE03FF">
              <w:rPr>
                <w:b/>
                <w:lang w:val="es-ES"/>
              </w:rPr>
              <w:t>Competencias generales</w:t>
            </w:r>
            <w:r w:rsidRPr="0076258A">
              <w:rPr>
                <w:b/>
                <w:lang w:val="es-ES"/>
              </w:rPr>
              <w:t>:</w:t>
            </w:r>
          </w:p>
          <w:p w14:paraId="486AC8D2" w14:textId="77777777" w:rsidR="0017580B" w:rsidRPr="00BE03FF" w:rsidRDefault="0017580B" w:rsidP="0050473E">
            <w:pPr>
              <w:pStyle w:val="BodyText"/>
              <w:numPr>
                <w:ilvl w:val="0"/>
                <w:numId w:val="31"/>
              </w:numPr>
              <w:rPr>
                <w:sz w:val="20"/>
                <w:lang w:val="es-ES"/>
              </w:rPr>
            </w:pPr>
            <w:r w:rsidRPr="00BE03FF">
              <w:rPr>
                <w:sz w:val="20"/>
                <w:lang w:val="es-ES"/>
              </w:rPr>
              <w:t>Habilidad matemática. Capacidad para realizar operaciones de aritmética y cálculos generales.</w:t>
            </w:r>
          </w:p>
          <w:p w14:paraId="43A6F123" w14:textId="77777777" w:rsidR="0017580B" w:rsidRPr="00BE03FF" w:rsidRDefault="0017580B" w:rsidP="0050473E">
            <w:pPr>
              <w:pStyle w:val="BodyText"/>
              <w:numPr>
                <w:ilvl w:val="0"/>
                <w:numId w:val="31"/>
              </w:numPr>
              <w:rPr>
                <w:sz w:val="20"/>
                <w:lang w:val="es-ES"/>
              </w:rPr>
            </w:pPr>
            <w:r w:rsidRPr="00BE03FF">
              <w:rPr>
                <w:sz w:val="20"/>
                <w:lang w:val="es-ES"/>
              </w:rPr>
              <w:t>Comunicación verbal, escrita y lectura comprensiva: Capacidad del individuo de expresar su punto de vista de manera clara y concisa utilizando un lenguaje adecuado.</w:t>
            </w:r>
          </w:p>
          <w:p w14:paraId="767DA52D" w14:textId="77777777" w:rsidR="0017580B" w:rsidRPr="00BE03FF" w:rsidRDefault="0017580B" w:rsidP="0050473E">
            <w:pPr>
              <w:pStyle w:val="BodyText"/>
              <w:numPr>
                <w:ilvl w:val="0"/>
                <w:numId w:val="31"/>
              </w:numPr>
              <w:rPr>
                <w:sz w:val="20"/>
                <w:lang w:val="es-ES"/>
              </w:rPr>
            </w:pPr>
            <w:r w:rsidRPr="00BE03FF">
              <w:rPr>
                <w:sz w:val="20"/>
                <w:lang w:val="es-ES"/>
              </w:rPr>
              <w:t>Lectura comprensiva: Capacidad de leer, entender y sintetizar cualquier documento en s</w:t>
            </w:r>
            <w:r w:rsidR="00AB7700">
              <w:rPr>
                <w:sz w:val="20"/>
                <w:lang w:val="es-ES"/>
              </w:rPr>
              <w:t>u lengua materna u otro idioma (i</w:t>
            </w:r>
            <w:r w:rsidRPr="00BE03FF">
              <w:rPr>
                <w:sz w:val="20"/>
                <w:lang w:val="es-ES"/>
              </w:rPr>
              <w:t>nglés).</w:t>
            </w:r>
          </w:p>
          <w:p w14:paraId="4D36AAE7" w14:textId="77777777" w:rsidR="0017580B" w:rsidRPr="00BE03FF" w:rsidRDefault="0017580B" w:rsidP="0050473E">
            <w:pPr>
              <w:pStyle w:val="BodyText"/>
              <w:numPr>
                <w:ilvl w:val="0"/>
                <w:numId w:val="31"/>
              </w:numPr>
              <w:rPr>
                <w:sz w:val="20"/>
                <w:lang w:val="es-ES"/>
              </w:rPr>
            </w:pPr>
            <w:r w:rsidRPr="00BE03FF">
              <w:rPr>
                <w:sz w:val="20"/>
                <w:lang w:val="es-ES"/>
              </w:rPr>
              <w:t>Escritura: Capacidad de expresar, con precisión y claridad, ideas y opiniones a través de un reporte escrito, utilizando gramática y ortografía correcta.</w:t>
            </w:r>
          </w:p>
          <w:p w14:paraId="45474DFD" w14:textId="77777777" w:rsidR="0017580B" w:rsidRPr="00BE03FF" w:rsidRDefault="0017580B" w:rsidP="0050473E">
            <w:pPr>
              <w:pStyle w:val="BodyText"/>
              <w:numPr>
                <w:ilvl w:val="0"/>
                <w:numId w:val="31"/>
              </w:numPr>
              <w:rPr>
                <w:sz w:val="20"/>
                <w:lang w:val="es-ES"/>
              </w:rPr>
            </w:pPr>
            <w:r w:rsidRPr="00BE03FF">
              <w:rPr>
                <w:sz w:val="20"/>
                <w:lang w:val="es-ES"/>
              </w:rPr>
              <w:t>Ingenio e iniciativa: Capacidad para solucionar en forma rápida, las dificultades que surjan en el día a día. Es la capacidad de generar, en forma autónoma y mediante la investigación, soluciones a problemas actuales y producir respuestas a los mismos.</w:t>
            </w:r>
          </w:p>
          <w:p w14:paraId="5B87B63B" w14:textId="77777777" w:rsidR="0017580B" w:rsidRPr="00BE03FF" w:rsidRDefault="0017580B" w:rsidP="0050473E">
            <w:pPr>
              <w:pStyle w:val="BodyText"/>
              <w:numPr>
                <w:ilvl w:val="0"/>
                <w:numId w:val="31"/>
              </w:numPr>
              <w:rPr>
                <w:sz w:val="20"/>
                <w:lang w:val="es-ES"/>
              </w:rPr>
            </w:pPr>
            <w:r w:rsidRPr="00BE03FF">
              <w:rPr>
                <w:sz w:val="20"/>
                <w:lang w:val="es-ES"/>
              </w:rPr>
              <w:t>Capacidad para aprender: Se relaciona con la incorporación de nuevos esquemas o módulos cognitivos al repertorio de conductas habituales. Capacidad de asimilar nueva información y su eficaz aplicación.</w:t>
            </w:r>
          </w:p>
          <w:p w14:paraId="0066CEAD" w14:textId="77777777" w:rsidR="0017580B" w:rsidRPr="00BE03FF" w:rsidRDefault="0017580B" w:rsidP="0050473E">
            <w:pPr>
              <w:pStyle w:val="BodyText"/>
              <w:numPr>
                <w:ilvl w:val="0"/>
                <w:numId w:val="31"/>
              </w:numPr>
              <w:rPr>
                <w:sz w:val="20"/>
                <w:lang w:val="es-ES"/>
              </w:rPr>
            </w:pPr>
            <w:r w:rsidRPr="00BE03FF">
              <w:rPr>
                <w:sz w:val="20"/>
                <w:lang w:val="es-ES"/>
              </w:rPr>
              <w:t>Planificación y organización. Capacidad para analizar una situación, el entorno y los recursos. Formular objetivos, establecer prioridades y desarrollar las estrategias secuenciales necesarias para alcanzar un objetivo. Organización: Capacidad para determinar la distribución del trabajo, asignación de recursos y establecer niveles de responsabilidad.</w:t>
            </w:r>
          </w:p>
          <w:p w14:paraId="03138324" w14:textId="77777777" w:rsidR="0017580B" w:rsidRPr="00BE03FF" w:rsidRDefault="0017580B" w:rsidP="0050473E">
            <w:pPr>
              <w:pStyle w:val="BodyText"/>
              <w:numPr>
                <w:ilvl w:val="0"/>
                <w:numId w:val="31"/>
              </w:numPr>
              <w:rPr>
                <w:sz w:val="20"/>
                <w:lang w:val="es-ES"/>
              </w:rPr>
            </w:pPr>
            <w:r w:rsidRPr="00BE03FF">
              <w:rPr>
                <w:sz w:val="20"/>
                <w:lang w:val="es-ES"/>
              </w:rPr>
              <w:t xml:space="preserve">Trabajo en equipo. Capacidad para relacionarse y participar activamente en un grupo para alcanzar una meta en común, adaptándose de </w:t>
            </w:r>
            <w:r w:rsidR="009858A0" w:rsidRPr="00BE03FF">
              <w:rPr>
                <w:sz w:val="20"/>
                <w:lang w:val="es-ES"/>
              </w:rPr>
              <w:t>manera flexible</w:t>
            </w:r>
            <w:r w:rsidRPr="00BE03FF">
              <w:rPr>
                <w:sz w:val="20"/>
                <w:lang w:val="es-ES"/>
              </w:rPr>
              <w:t xml:space="preserve"> y siendo tolerante a las diferentes s</w:t>
            </w:r>
            <w:r w:rsidR="00580DA1">
              <w:rPr>
                <w:sz w:val="20"/>
                <w:lang w:val="es-ES"/>
              </w:rPr>
              <w:t>ituaciones y puntos de vista de</w:t>
            </w:r>
            <w:r w:rsidRPr="00BE03FF">
              <w:rPr>
                <w:sz w:val="20"/>
                <w:lang w:val="es-ES"/>
              </w:rPr>
              <w:t xml:space="preserve"> los miembros del grupo.</w:t>
            </w:r>
          </w:p>
          <w:p w14:paraId="1E9AA9B7" w14:textId="77777777" w:rsidR="0017580B" w:rsidRPr="00BE03FF" w:rsidRDefault="0017580B" w:rsidP="0050473E">
            <w:pPr>
              <w:pStyle w:val="BodyText"/>
              <w:numPr>
                <w:ilvl w:val="0"/>
                <w:numId w:val="31"/>
              </w:numPr>
              <w:rPr>
                <w:sz w:val="20"/>
                <w:lang w:val="es-ES"/>
              </w:rPr>
            </w:pPr>
            <w:r w:rsidRPr="00BE03FF">
              <w:rPr>
                <w:sz w:val="20"/>
                <w:lang w:val="es-ES"/>
              </w:rPr>
              <w:t xml:space="preserve">Capacidad de investigación. Habilidad para plantear soluciones a situaciones o problemas del conocimiento humano. Inquietud y curiosidad constante para incrementar el conocimiento, que </w:t>
            </w:r>
            <w:r w:rsidRPr="00BE03FF">
              <w:rPr>
                <w:sz w:val="20"/>
                <w:lang w:val="es-ES"/>
              </w:rPr>
              <w:lastRenderedPageBreak/>
              <w:t>implica el análisis profundo de hechos colectados. Es la inquietud y la curiosidad constante por descubrir o profundizar en algún género de estudio referente a cosas, hechos o personas.</w:t>
            </w:r>
          </w:p>
          <w:p w14:paraId="2E6D84B9" w14:textId="77777777" w:rsidR="0017580B" w:rsidRPr="00BE03FF" w:rsidRDefault="0017580B" w:rsidP="0050473E">
            <w:pPr>
              <w:pStyle w:val="BodyText"/>
              <w:numPr>
                <w:ilvl w:val="0"/>
                <w:numId w:val="31"/>
              </w:numPr>
              <w:rPr>
                <w:sz w:val="20"/>
                <w:lang w:val="es-ES"/>
              </w:rPr>
            </w:pPr>
            <w:r w:rsidRPr="00BE03FF">
              <w:rPr>
                <w:sz w:val="20"/>
                <w:lang w:val="es-ES"/>
              </w:rPr>
              <w:t>Liderazgo, impacto e influencia. Capacidad que tiene una persona para dirigir, orientar, convencer, motivar e influir sobre las decisiones de un grupo o persona en particular, que trabajando con entusiasmo logren las metas propuestas.</w:t>
            </w:r>
          </w:p>
          <w:p w14:paraId="3A896A16" w14:textId="77777777" w:rsidR="0017580B" w:rsidRPr="00BE03FF" w:rsidRDefault="0017580B" w:rsidP="0050473E">
            <w:pPr>
              <w:pStyle w:val="BodyText"/>
              <w:numPr>
                <w:ilvl w:val="0"/>
                <w:numId w:val="31"/>
              </w:numPr>
              <w:rPr>
                <w:sz w:val="20"/>
                <w:lang w:val="es-ES"/>
              </w:rPr>
            </w:pPr>
            <w:r w:rsidRPr="00BE03FF">
              <w:rPr>
                <w:sz w:val="20"/>
                <w:lang w:val="es-ES"/>
              </w:rPr>
              <w:t>Ética, valores y responsabilidad social. Compromiso de ejercer su profesión de manera íntegra con valores éticos y morales, actuando con responsabilidad social en el interés del bien común.</w:t>
            </w:r>
          </w:p>
          <w:p w14:paraId="44B7AB04" w14:textId="77777777" w:rsidR="0017580B" w:rsidRPr="0076258A" w:rsidRDefault="0017580B" w:rsidP="0050473E">
            <w:pPr>
              <w:pStyle w:val="BodyText"/>
              <w:numPr>
                <w:ilvl w:val="0"/>
                <w:numId w:val="31"/>
              </w:numPr>
              <w:rPr>
                <w:b/>
                <w:lang w:val="es-ES"/>
              </w:rPr>
            </w:pPr>
            <w:r w:rsidRPr="00BE03FF">
              <w:rPr>
                <w:sz w:val="20"/>
                <w:lang w:val="es-ES"/>
              </w:rPr>
              <w:t>Aplicación de conocimientos a la práctica. Habilidad para poner en práctica de manera satisfactoria y eficiente, conocimientos adquiridos en su formación académica</w:t>
            </w:r>
          </w:p>
        </w:tc>
      </w:tr>
      <w:tr w:rsidR="0017580B" w:rsidRPr="006E7AA6" w14:paraId="6795014B" w14:textId="77777777" w:rsidTr="00580DA1">
        <w:tc>
          <w:tcPr>
            <w:tcW w:w="8815" w:type="dxa"/>
          </w:tcPr>
          <w:p w14:paraId="1089B888" w14:textId="77777777" w:rsidR="0017580B" w:rsidRPr="00BE03FF" w:rsidRDefault="0017580B" w:rsidP="00580DA1">
            <w:pPr>
              <w:pStyle w:val="BodyText"/>
              <w:rPr>
                <w:b/>
                <w:lang w:val="es-ES"/>
              </w:rPr>
            </w:pPr>
            <w:r w:rsidRPr="00BE03FF">
              <w:rPr>
                <w:b/>
                <w:lang w:val="es-ES"/>
              </w:rPr>
              <w:lastRenderedPageBreak/>
              <w:t>Competencias específicas:</w:t>
            </w:r>
          </w:p>
          <w:p w14:paraId="0E790670" w14:textId="77777777" w:rsidR="0017580B" w:rsidRPr="00BE03FF" w:rsidRDefault="0017580B" w:rsidP="0050473E">
            <w:pPr>
              <w:pStyle w:val="BodyText"/>
              <w:numPr>
                <w:ilvl w:val="0"/>
                <w:numId w:val="32"/>
              </w:numPr>
              <w:rPr>
                <w:sz w:val="20"/>
                <w:lang w:val="es-ES"/>
              </w:rPr>
            </w:pPr>
            <w:r w:rsidRPr="00BE03FF">
              <w:rPr>
                <w:sz w:val="20"/>
                <w:lang w:val="es-ES"/>
              </w:rPr>
              <w:t>Conocimiento sobre la transferencia de calor y/o resistencia térmica de materiales utilizados en la construcción en Panamá. Valor U, valor g y métodos de cálculo.</w:t>
            </w:r>
          </w:p>
          <w:p w14:paraId="53F89FAC" w14:textId="77777777" w:rsidR="0017580B" w:rsidRPr="00BE03FF" w:rsidRDefault="0017580B" w:rsidP="0050473E">
            <w:pPr>
              <w:pStyle w:val="BodyText"/>
              <w:numPr>
                <w:ilvl w:val="0"/>
                <w:numId w:val="32"/>
              </w:numPr>
              <w:rPr>
                <w:sz w:val="20"/>
                <w:lang w:val="es-ES"/>
              </w:rPr>
            </w:pPr>
            <w:r w:rsidRPr="00BE03FF">
              <w:rPr>
                <w:sz w:val="20"/>
                <w:lang w:val="es-ES"/>
              </w:rPr>
              <w:t xml:space="preserve">Conocimientos sobre sistemas constructivos para edificación e instalaciones para edificaciones de uso especializado. </w:t>
            </w:r>
          </w:p>
          <w:p w14:paraId="0412710A" w14:textId="77777777" w:rsidR="0017580B" w:rsidRPr="00BE03FF" w:rsidRDefault="0017580B" w:rsidP="0050473E">
            <w:pPr>
              <w:pStyle w:val="BodyText"/>
              <w:numPr>
                <w:ilvl w:val="0"/>
                <w:numId w:val="32"/>
              </w:numPr>
              <w:rPr>
                <w:sz w:val="20"/>
                <w:lang w:val="es-ES"/>
              </w:rPr>
            </w:pPr>
            <w:r w:rsidRPr="00BE03FF">
              <w:rPr>
                <w:sz w:val="20"/>
                <w:lang w:val="es-ES"/>
              </w:rPr>
              <w:t xml:space="preserve">Conocimiento sobre eficiencia energética de equipos e instalaciones de las edificaciones. </w:t>
            </w:r>
          </w:p>
          <w:p w14:paraId="52874128" w14:textId="77777777" w:rsidR="0017580B" w:rsidRPr="00BE03FF" w:rsidRDefault="0017580B" w:rsidP="0050473E">
            <w:pPr>
              <w:pStyle w:val="BodyText"/>
              <w:numPr>
                <w:ilvl w:val="0"/>
                <w:numId w:val="32"/>
              </w:numPr>
              <w:rPr>
                <w:sz w:val="20"/>
                <w:lang w:val="es-ES"/>
              </w:rPr>
            </w:pPr>
            <w:r w:rsidRPr="00BE03FF">
              <w:rPr>
                <w:sz w:val="20"/>
                <w:lang w:val="es-ES"/>
              </w:rPr>
              <w:t xml:space="preserve">Habilidad para interpretar información de gráficas solares, estudios bioclimáticos o estudios de sombras. </w:t>
            </w:r>
          </w:p>
          <w:p w14:paraId="29DB8209" w14:textId="77777777" w:rsidR="0017580B" w:rsidRPr="00BE03FF" w:rsidRDefault="0017580B" w:rsidP="0050473E">
            <w:pPr>
              <w:pStyle w:val="BodyText"/>
              <w:numPr>
                <w:ilvl w:val="0"/>
                <w:numId w:val="32"/>
              </w:numPr>
              <w:rPr>
                <w:sz w:val="20"/>
                <w:lang w:val="es-ES"/>
              </w:rPr>
            </w:pPr>
            <w:r w:rsidRPr="00BE03FF">
              <w:rPr>
                <w:sz w:val="20"/>
                <w:lang w:val="es-ES"/>
              </w:rPr>
              <w:t>Informática. Capacidad para utilizar adecuadamente los programas básicos de una computadora para el procesamiento de textos, hojas de cálculo electrónicas y presentaciones.</w:t>
            </w:r>
          </w:p>
          <w:p w14:paraId="65185953" w14:textId="77777777" w:rsidR="0017580B" w:rsidRPr="00BE03FF" w:rsidRDefault="0017580B" w:rsidP="0050473E">
            <w:pPr>
              <w:pStyle w:val="BodyText"/>
              <w:numPr>
                <w:ilvl w:val="0"/>
                <w:numId w:val="32"/>
              </w:numPr>
              <w:rPr>
                <w:sz w:val="20"/>
                <w:lang w:val="es-ES"/>
              </w:rPr>
            </w:pPr>
            <w:r w:rsidRPr="00BE03FF">
              <w:rPr>
                <w:sz w:val="20"/>
                <w:lang w:val="es-ES"/>
              </w:rPr>
              <w:t>Manejo de tecnologías. Capacidad para utilizar métodos, procesos o herramientas tecnológicas adecuadas en la solución de situaciones propias de la profesión.</w:t>
            </w:r>
          </w:p>
          <w:p w14:paraId="7227BEFC" w14:textId="77777777" w:rsidR="0017580B" w:rsidRPr="00BE03FF" w:rsidRDefault="0017580B" w:rsidP="0050473E">
            <w:pPr>
              <w:pStyle w:val="BodyText"/>
              <w:numPr>
                <w:ilvl w:val="0"/>
                <w:numId w:val="32"/>
              </w:numPr>
              <w:rPr>
                <w:sz w:val="20"/>
                <w:lang w:val="es-ES"/>
              </w:rPr>
            </w:pPr>
            <w:r w:rsidRPr="00BE03FF">
              <w:rPr>
                <w:sz w:val="20"/>
                <w:lang w:val="es-ES"/>
              </w:rPr>
              <w:t>Leer e interpretar planos de construcción, especificaciones de materiales y de construcción preparados por el Arquitecto, Ingeniero y demás profesionales idóneas involucrados en el diseño de la obra.</w:t>
            </w:r>
          </w:p>
          <w:p w14:paraId="79D6B0B8" w14:textId="77777777" w:rsidR="0017580B" w:rsidRPr="00BE03FF" w:rsidRDefault="0017580B" w:rsidP="0050473E">
            <w:pPr>
              <w:pStyle w:val="BodyText"/>
              <w:numPr>
                <w:ilvl w:val="0"/>
                <w:numId w:val="32"/>
              </w:numPr>
              <w:rPr>
                <w:sz w:val="20"/>
                <w:lang w:val="es-ES"/>
              </w:rPr>
            </w:pPr>
            <w:r w:rsidRPr="00BE03FF">
              <w:rPr>
                <w:sz w:val="20"/>
                <w:lang w:val="es-ES"/>
              </w:rPr>
              <w:t>Preparar presupuestos de costos de materiales, mano de obra, equipos y herramientas para la construcción, reparación y mantenimiento de obras habitacionales, comerciales e industriales.</w:t>
            </w:r>
          </w:p>
          <w:p w14:paraId="3C4687B1" w14:textId="77777777" w:rsidR="0017580B" w:rsidRPr="00BE03FF" w:rsidRDefault="0017580B" w:rsidP="0050473E">
            <w:pPr>
              <w:pStyle w:val="BodyText"/>
              <w:numPr>
                <w:ilvl w:val="0"/>
                <w:numId w:val="32"/>
              </w:numPr>
              <w:rPr>
                <w:sz w:val="20"/>
                <w:lang w:val="es-ES"/>
              </w:rPr>
            </w:pPr>
            <w:r w:rsidRPr="00BE03FF">
              <w:rPr>
                <w:sz w:val="20"/>
                <w:lang w:val="es-ES"/>
              </w:rPr>
              <w:t>Gestionar los permisos de construcción y permisos de ocupación respectivos con las instituciones correspondientes.</w:t>
            </w:r>
          </w:p>
          <w:p w14:paraId="78D06D16" w14:textId="77777777" w:rsidR="0017580B" w:rsidRPr="00BE03FF" w:rsidRDefault="0017580B" w:rsidP="0050473E">
            <w:pPr>
              <w:pStyle w:val="BodyText"/>
              <w:numPr>
                <w:ilvl w:val="0"/>
                <w:numId w:val="32"/>
              </w:numPr>
              <w:rPr>
                <w:sz w:val="20"/>
                <w:lang w:val="es-ES"/>
              </w:rPr>
            </w:pPr>
            <w:r w:rsidRPr="00BE03FF">
              <w:rPr>
                <w:sz w:val="20"/>
                <w:lang w:val="es-ES"/>
              </w:rPr>
              <w:t xml:space="preserve">Elaborar informes de supervisión e inspección de proyectos que estén dentro de los límites de su responsabilidad. </w:t>
            </w:r>
          </w:p>
          <w:p w14:paraId="6EF5D263" w14:textId="77777777" w:rsidR="0017580B" w:rsidRPr="004C300B" w:rsidRDefault="0017580B" w:rsidP="0050473E">
            <w:pPr>
              <w:pStyle w:val="BodyText"/>
              <w:numPr>
                <w:ilvl w:val="0"/>
                <w:numId w:val="32"/>
              </w:numPr>
              <w:rPr>
                <w:lang w:val="es-ES"/>
              </w:rPr>
            </w:pPr>
            <w:r w:rsidRPr="00BE03FF">
              <w:rPr>
                <w:sz w:val="20"/>
                <w:lang w:val="es-ES"/>
              </w:rPr>
              <w:t>Comprensión del idioma inglés. Capacidad para leer y comprender textos en el idioma</w:t>
            </w:r>
            <w:r>
              <w:rPr>
                <w:sz w:val="20"/>
                <w:lang w:val="es-ES"/>
              </w:rPr>
              <w:t>.</w:t>
            </w:r>
          </w:p>
        </w:tc>
      </w:tr>
      <w:tr w:rsidR="0017580B" w:rsidRPr="006E7AA6" w14:paraId="047389C6" w14:textId="77777777" w:rsidTr="00580DA1">
        <w:tc>
          <w:tcPr>
            <w:tcW w:w="8815" w:type="dxa"/>
          </w:tcPr>
          <w:p w14:paraId="5A5F98A6" w14:textId="77777777" w:rsidR="0017580B" w:rsidRPr="0076258A" w:rsidRDefault="0017580B" w:rsidP="00580DA1">
            <w:pPr>
              <w:pStyle w:val="BodyText"/>
              <w:rPr>
                <w:b/>
                <w:lang w:val="es-ES"/>
              </w:rPr>
            </w:pPr>
            <w:r w:rsidRPr="00BE03FF">
              <w:rPr>
                <w:b/>
                <w:lang w:val="es-ES"/>
              </w:rPr>
              <w:t>Experiencias deseables</w:t>
            </w:r>
            <w:r w:rsidRPr="0076258A">
              <w:rPr>
                <w:b/>
                <w:lang w:val="es-ES"/>
              </w:rPr>
              <w:t>:</w:t>
            </w:r>
          </w:p>
          <w:p w14:paraId="2070028E" w14:textId="77777777" w:rsidR="0017580B" w:rsidRPr="00BE03FF" w:rsidRDefault="0017580B" w:rsidP="0050473E">
            <w:pPr>
              <w:pStyle w:val="BodyText"/>
              <w:numPr>
                <w:ilvl w:val="0"/>
                <w:numId w:val="33"/>
              </w:numPr>
              <w:rPr>
                <w:sz w:val="20"/>
                <w:lang w:val="es-ES"/>
              </w:rPr>
            </w:pPr>
            <w:r w:rsidRPr="00BE03FF">
              <w:rPr>
                <w:sz w:val="20"/>
                <w:lang w:val="es-ES"/>
              </w:rPr>
              <w:t>Experiencia en la elaboración de proyectos, planos arquitectónicos y especificaciones para la construcción de toda clase de edificios.</w:t>
            </w:r>
          </w:p>
          <w:p w14:paraId="041ECACB" w14:textId="77777777" w:rsidR="0017580B" w:rsidRPr="00BE03FF" w:rsidRDefault="0017580B" w:rsidP="0050473E">
            <w:pPr>
              <w:pStyle w:val="BodyText"/>
              <w:numPr>
                <w:ilvl w:val="0"/>
                <w:numId w:val="33"/>
              </w:numPr>
              <w:rPr>
                <w:sz w:val="20"/>
                <w:lang w:val="es-ES"/>
              </w:rPr>
            </w:pPr>
            <w:r w:rsidRPr="00BE03FF">
              <w:rPr>
                <w:sz w:val="20"/>
                <w:lang w:val="es-ES"/>
              </w:rPr>
              <w:t xml:space="preserve">Experiencia en el diseño de proyectos de obras civiles </w:t>
            </w:r>
            <w:proofErr w:type="gramStart"/>
            <w:r w:rsidRPr="00BE03FF">
              <w:rPr>
                <w:sz w:val="20"/>
                <w:lang w:val="es-ES"/>
              </w:rPr>
              <w:t>de acuerdo a</w:t>
            </w:r>
            <w:proofErr w:type="gramEnd"/>
            <w:r w:rsidRPr="00BE03FF">
              <w:rPr>
                <w:sz w:val="20"/>
                <w:lang w:val="es-ES"/>
              </w:rPr>
              <w:t xml:space="preserve"> normas y códigos vigentes y respetando criterios ambientales, de riesgo y de seguridad.</w:t>
            </w:r>
          </w:p>
          <w:p w14:paraId="2C5692FB" w14:textId="77777777" w:rsidR="0017580B" w:rsidRPr="00BE03FF" w:rsidRDefault="0017580B" w:rsidP="0050473E">
            <w:pPr>
              <w:pStyle w:val="BodyText"/>
              <w:numPr>
                <w:ilvl w:val="0"/>
                <w:numId w:val="33"/>
              </w:numPr>
              <w:rPr>
                <w:sz w:val="20"/>
                <w:lang w:val="es-ES"/>
              </w:rPr>
            </w:pPr>
            <w:r w:rsidRPr="00BE03FF">
              <w:rPr>
                <w:sz w:val="20"/>
                <w:lang w:val="es-ES"/>
              </w:rPr>
              <w:t xml:space="preserve">Experiencia en el diseño y dimensionamiento de sistemas de energía renovable, refrigeración e instalaciones eléctricas. </w:t>
            </w:r>
          </w:p>
          <w:p w14:paraId="10517ABB" w14:textId="77777777" w:rsidR="0017580B" w:rsidRPr="00BE03FF" w:rsidRDefault="0017580B" w:rsidP="0050473E">
            <w:pPr>
              <w:pStyle w:val="BodyText"/>
              <w:numPr>
                <w:ilvl w:val="0"/>
                <w:numId w:val="33"/>
              </w:numPr>
              <w:rPr>
                <w:sz w:val="20"/>
                <w:lang w:val="es-ES"/>
              </w:rPr>
            </w:pPr>
            <w:r w:rsidRPr="00BE03FF">
              <w:rPr>
                <w:sz w:val="20"/>
                <w:lang w:val="es-ES"/>
              </w:rPr>
              <w:t>Planear, proyectar, organizar, dirigir, inspeccionar, fiscalizar, ejecutar, reparar, presupuestar y conservar obras de construcción.</w:t>
            </w:r>
          </w:p>
          <w:p w14:paraId="20DE1FB8" w14:textId="77777777" w:rsidR="0017580B" w:rsidRPr="00C61728" w:rsidRDefault="0017580B" w:rsidP="0050473E">
            <w:pPr>
              <w:pStyle w:val="BodyText"/>
              <w:numPr>
                <w:ilvl w:val="0"/>
                <w:numId w:val="33"/>
              </w:numPr>
              <w:rPr>
                <w:b/>
                <w:lang w:val="es-ES"/>
              </w:rPr>
            </w:pPr>
            <w:r w:rsidRPr="00BE03FF">
              <w:rPr>
                <w:sz w:val="20"/>
                <w:lang w:val="es-ES"/>
              </w:rPr>
              <w:lastRenderedPageBreak/>
              <w:t>Experiencia en la modelación energética de edificaciones a través de programas de cómputo (métodos estacionario y dinámico)</w:t>
            </w:r>
            <w:r>
              <w:rPr>
                <w:sz w:val="20"/>
                <w:lang w:val="es-ES"/>
              </w:rPr>
              <w:t>.</w:t>
            </w:r>
          </w:p>
        </w:tc>
      </w:tr>
      <w:tr w:rsidR="0017580B" w:rsidRPr="006E7AA6" w14:paraId="69EC74DB" w14:textId="77777777" w:rsidTr="00580DA1">
        <w:tc>
          <w:tcPr>
            <w:tcW w:w="8815" w:type="dxa"/>
          </w:tcPr>
          <w:p w14:paraId="5F791FAF" w14:textId="77777777" w:rsidR="0017580B" w:rsidRPr="00BE03FF" w:rsidRDefault="0017580B" w:rsidP="00580DA1">
            <w:pPr>
              <w:pStyle w:val="BodyText"/>
              <w:rPr>
                <w:b/>
                <w:lang w:val="es-ES"/>
              </w:rPr>
            </w:pPr>
            <w:r w:rsidRPr="00BE03FF">
              <w:rPr>
                <w:b/>
                <w:lang w:val="es-ES"/>
              </w:rPr>
              <w:lastRenderedPageBreak/>
              <w:t>Carreras profesionales y técnicas que podrían cumplir con el perfil:</w:t>
            </w:r>
          </w:p>
          <w:p w14:paraId="44C1639A" w14:textId="77777777" w:rsidR="0017580B" w:rsidRPr="00BE03FF" w:rsidRDefault="0017580B" w:rsidP="0050473E">
            <w:pPr>
              <w:pStyle w:val="BodyText"/>
              <w:numPr>
                <w:ilvl w:val="0"/>
                <w:numId w:val="34"/>
              </w:numPr>
              <w:rPr>
                <w:sz w:val="20"/>
                <w:lang w:val="es-ES"/>
              </w:rPr>
            </w:pPr>
            <w:r w:rsidRPr="00BE03FF">
              <w:rPr>
                <w:sz w:val="20"/>
                <w:lang w:val="es-ES"/>
              </w:rPr>
              <w:t xml:space="preserve">Licenciatura en Arquitectura (con énfasis en eficiencia energética y/o bioclimática), Arquitectura Estructural, Arquitectura Bioclimática. </w:t>
            </w:r>
          </w:p>
          <w:p w14:paraId="4A16DB6B" w14:textId="77777777" w:rsidR="0017580B" w:rsidRPr="0076258A" w:rsidRDefault="0017580B" w:rsidP="0050473E">
            <w:pPr>
              <w:pStyle w:val="BodyText"/>
              <w:numPr>
                <w:ilvl w:val="0"/>
                <w:numId w:val="34"/>
              </w:numPr>
              <w:rPr>
                <w:b/>
                <w:lang w:val="es-ES"/>
              </w:rPr>
            </w:pPr>
            <w:r w:rsidRPr="00BE03FF">
              <w:rPr>
                <w:sz w:val="20"/>
                <w:lang w:val="es-ES"/>
              </w:rPr>
              <w:t>Ingeniería o Técnico en Ingeniería Mecánica, Eléctrica, Eléctrica y/o Electrónica, Sistemas Eléctricos y Automatización, Electromecánica, Mecánica Industrial, Mantenimiento, Energía y Ambiente, Refrigeración y Aire Acondicionado</w:t>
            </w:r>
            <w:r w:rsidRPr="00FE6E26">
              <w:rPr>
                <w:lang w:val="es-ES"/>
              </w:rPr>
              <w:t>.</w:t>
            </w:r>
          </w:p>
        </w:tc>
      </w:tr>
    </w:tbl>
    <w:p w14:paraId="2F4BDF5C" w14:textId="77777777" w:rsidR="004F28AA" w:rsidRPr="0017580B" w:rsidRDefault="004F28AA" w:rsidP="005677CA">
      <w:pPr>
        <w:pStyle w:val="BodyText"/>
        <w:rPr>
          <w:lang w:val="es-ES_tradnl"/>
        </w:rPr>
      </w:pPr>
    </w:p>
    <w:p w14:paraId="0CC4922F" w14:textId="0B6D8791" w:rsidR="001915D6" w:rsidDel="006C004B" w:rsidRDefault="001915D6" w:rsidP="005677CA">
      <w:pPr>
        <w:pStyle w:val="BodyText"/>
        <w:rPr>
          <w:del w:id="225" w:author="Mr. Master Moose" w:date="2017-10-16T19:07:00Z"/>
          <w:lang w:val="es-ES"/>
        </w:rPr>
      </w:pPr>
    </w:p>
    <w:p w14:paraId="6C28CCAB" w14:textId="77777777" w:rsidR="001915D6" w:rsidRDefault="001915D6" w:rsidP="005677CA">
      <w:pPr>
        <w:pStyle w:val="BodyText"/>
        <w:rPr>
          <w:lang w:val="es-ES"/>
        </w:rPr>
      </w:pPr>
    </w:p>
    <w:p w14:paraId="7440B3C7" w14:textId="77777777" w:rsidR="00BE03FF" w:rsidRDefault="00BE03FF" w:rsidP="00BE03FF">
      <w:pPr>
        <w:pStyle w:val="Heading2"/>
        <w:rPr>
          <w:lang w:val="es-ES"/>
        </w:rPr>
      </w:pPr>
      <w:bookmarkStart w:id="226" w:name="_Ref493783211"/>
      <w:bookmarkStart w:id="227" w:name="_Toc493807018"/>
      <w:r>
        <w:rPr>
          <w:lang w:val="es-ES"/>
        </w:rPr>
        <w:t xml:space="preserve">PLAN DE </w:t>
      </w:r>
      <w:r w:rsidR="00580DA1">
        <w:rPr>
          <w:lang w:val="es-ES"/>
        </w:rPr>
        <w:t>SENSIBILIZACIÓN Y CAPACITACIÓN E</w:t>
      </w:r>
      <w:r>
        <w:rPr>
          <w:lang w:val="es-ES"/>
        </w:rPr>
        <w:t xml:space="preserve">N EL </w:t>
      </w:r>
      <w:r w:rsidR="005B45AF">
        <w:rPr>
          <w:lang w:val="es-ES"/>
        </w:rPr>
        <w:t>CORTO</w:t>
      </w:r>
      <w:r>
        <w:rPr>
          <w:lang w:val="es-ES"/>
        </w:rPr>
        <w:t xml:space="preserve"> </w:t>
      </w:r>
      <w:r w:rsidR="00580DA1">
        <w:rPr>
          <w:lang w:val="es-ES"/>
        </w:rPr>
        <w:t xml:space="preserve">Y MEDIANO </w:t>
      </w:r>
      <w:r>
        <w:rPr>
          <w:lang w:val="es-ES"/>
        </w:rPr>
        <w:t>PLAZO</w:t>
      </w:r>
      <w:bookmarkEnd w:id="226"/>
      <w:bookmarkEnd w:id="227"/>
      <w:r>
        <w:rPr>
          <w:lang w:val="es-ES"/>
        </w:rPr>
        <w:t xml:space="preserve"> </w:t>
      </w:r>
    </w:p>
    <w:p w14:paraId="713DDCA4" w14:textId="77777777" w:rsidR="00D054B0" w:rsidRDefault="000E0191" w:rsidP="000E0191">
      <w:pPr>
        <w:pStyle w:val="Heading3"/>
        <w:rPr>
          <w:lang w:val="es-ES_tradnl"/>
        </w:rPr>
      </w:pPr>
      <w:bookmarkStart w:id="228" w:name="_Toc493807019"/>
      <w:r>
        <w:rPr>
          <w:lang w:val="es-ES_tradnl"/>
        </w:rPr>
        <w:t>Sensibilización al sector</w:t>
      </w:r>
      <w:bookmarkEnd w:id="228"/>
    </w:p>
    <w:p w14:paraId="6D466973" w14:textId="77777777" w:rsidR="00F83E41" w:rsidRDefault="000441F9" w:rsidP="00BE03FF">
      <w:pPr>
        <w:pStyle w:val="BodyText"/>
        <w:rPr>
          <w:lang w:val="es-ES"/>
        </w:rPr>
      </w:pPr>
      <w:r>
        <w:rPr>
          <w:lang w:val="es-ES"/>
        </w:rPr>
        <w:t>La primera acción de comunicación al sector de la construcción tiene como objetivo dar a conocer y sensibilizar</w:t>
      </w:r>
      <w:r w:rsidR="00123DD9">
        <w:rPr>
          <w:lang w:val="es-ES"/>
        </w:rPr>
        <w:t>,</w:t>
      </w:r>
      <w:r>
        <w:rPr>
          <w:lang w:val="es-ES"/>
        </w:rPr>
        <w:t xml:space="preserve"> a</w:t>
      </w:r>
      <w:r w:rsidR="00123DD9">
        <w:rPr>
          <w:lang w:val="es-ES"/>
        </w:rPr>
        <w:t xml:space="preserve"> todos</w:t>
      </w:r>
      <w:r>
        <w:rPr>
          <w:lang w:val="es-ES"/>
        </w:rPr>
        <w:t xml:space="preserve"> los actores involucrados</w:t>
      </w:r>
      <w:r w:rsidR="00123DD9">
        <w:rPr>
          <w:lang w:val="es-ES"/>
        </w:rPr>
        <w:t>,</w:t>
      </w:r>
      <w:r>
        <w:rPr>
          <w:lang w:val="es-ES"/>
        </w:rPr>
        <w:t xml:space="preserve"> en los contenidos técnicos del procedimiento simplificado propuesto y los beneficios de la </w:t>
      </w:r>
      <w:r w:rsidRPr="000441F9">
        <w:rPr>
          <w:b/>
          <w:lang w:val="es-ES"/>
        </w:rPr>
        <w:t>GCS</w:t>
      </w:r>
      <w:r>
        <w:rPr>
          <w:lang w:val="es-ES"/>
        </w:rPr>
        <w:t xml:space="preserve">. </w:t>
      </w:r>
    </w:p>
    <w:p w14:paraId="414853F1" w14:textId="77777777" w:rsidR="000441F9" w:rsidRDefault="000441F9" w:rsidP="00BE03FF">
      <w:pPr>
        <w:pStyle w:val="BodyText"/>
        <w:rPr>
          <w:lang w:val="es-ES"/>
        </w:rPr>
      </w:pPr>
      <w:r>
        <w:rPr>
          <w:lang w:val="es-ES"/>
        </w:rPr>
        <w:t xml:space="preserve">Se propone un formato de taller informativo, en donde la </w:t>
      </w:r>
      <w:r w:rsidRPr="00AD1734">
        <w:rPr>
          <w:b/>
          <w:lang w:val="es-ES"/>
        </w:rPr>
        <w:t xml:space="preserve">SNE </w:t>
      </w:r>
      <w:r w:rsidR="00764F7D">
        <w:rPr>
          <w:lang w:val="es-ES"/>
        </w:rPr>
        <w:t xml:space="preserve">convocaría, mediante una invitación abierta en medios de difusión masiva, </w:t>
      </w:r>
      <w:r>
        <w:rPr>
          <w:lang w:val="es-ES"/>
        </w:rPr>
        <w:t xml:space="preserve">hasta </w:t>
      </w:r>
      <w:r w:rsidR="00123DD9">
        <w:rPr>
          <w:lang w:val="es-ES"/>
        </w:rPr>
        <w:t>7</w:t>
      </w:r>
      <w:r>
        <w:rPr>
          <w:lang w:val="es-ES"/>
        </w:rPr>
        <w:t xml:space="preserve">0 personas que representen a las autoridades municipales, los gremios y cámaras de la construcción, academia, miembros del comité de alto nivel de la construcción, entre otros. </w:t>
      </w:r>
    </w:p>
    <w:p w14:paraId="0EC92570" w14:textId="77777777" w:rsidR="000441F9" w:rsidRDefault="000441F9" w:rsidP="00BE03FF">
      <w:pPr>
        <w:pStyle w:val="BodyText"/>
        <w:rPr>
          <w:lang w:val="es-ES"/>
        </w:rPr>
      </w:pPr>
      <w:r>
        <w:rPr>
          <w:lang w:val="es-ES"/>
        </w:rPr>
        <w:t xml:space="preserve">Este taller tendría una duración máxima de tres horas. Sugerimos dividirlo en dos secciones de una hora y media con un descanso intermedio. </w:t>
      </w:r>
    </w:p>
    <w:p w14:paraId="55ADE7D8" w14:textId="77777777" w:rsidR="000441F9" w:rsidRDefault="00AD1734" w:rsidP="00BE03FF">
      <w:pPr>
        <w:pStyle w:val="BodyText"/>
        <w:rPr>
          <w:lang w:val="es-ES"/>
        </w:rPr>
      </w:pPr>
      <w:r>
        <w:rPr>
          <w:lang w:val="es-ES"/>
        </w:rPr>
        <w:t xml:space="preserve">La exposición de los temas sería en formato de conferencia magisterial con un tiempo de preguntas y respuestas al final del taller. </w:t>
      </w:r>
    </w:p>
    <w:p w14:paraId="0BA41F1E" w14:textId="77777777" w:rsidR="00AD1734" w:rsidRDefault="00AD1734" w:rsidP="00BE03FF">
      <w:pPr>
        <w:pStyle w:val="BodyText"/>
        <w:rPr>
          <w:lang w:val="es-ES"/>
        </w:rPr>
      </w:pPr>
      <w:r>
        <w:rPr>
          <w:lang w:val="es-ES"/>
        </w:rPr>
        <w:t xml:space="preserve">Se recomienda circular papel y pluma entre los asistentes a fin de recabar sus preguntas y </w:t>
      </w:r>
      <w:r w:rsidR="003D7D3C">
        <w:rPr>
          <w:lang w:val="es-ES"/>
        </w:rPr>
        <w:t xml:space="preserve">poder recoger las dudas e inquietudes del público, previendo que no </w:t>
      </w:r>
      <w:r w:rsidR="00A362D8">
        <w:rPr>
          <w:lang w:val="es-ES"/>
        </w:rPr>
        <w:t>se pudieran</w:t>
      </w:r>
      <w:r w:rsidR="003D7D3C">
        <w:rPr>
          <w:lang w:val="es-ES"/>
        </w:rPr>
        <w:t xml:space="preserve"> contestar todas </w:t>
      </w:r>
      <w:r w:rsidR="00A362D8">
        <w:rPr>
          <w:lang w:val="es-ES"/>
        </w:rPr>
        <w:t xml:space="preserve">las preguntas </w:t>
      </w:r>
      <w:r w:rsidR="00950C6A">
        <w:rPr>
          <w:lang w:val="es-ES"/>
        </w:rPr>
        <w:t>al</w:t>
      </w:r>
      <w:r w:rsidR="003D7D3C">
        <w:rPr>
          <w:lang w:val="es-ES"/>
        </w:rPr>
        <w:t xml:space="preserve"> momento</w:t>
      </w:r>
      <w:r w:rsidR="00950C6A">
        <w:rPr>
          <w:lang w:val="es-ES"/>
        </w:rPr>
        <w:t xml:space="preserve"> del taller</w:t>
      </w:r>
      <w:r w:rsidR="003D7D3C">
        <w:rPr>
          <w:lang w:val="es-ES"/>
        </w:rPr>
        <w:t xml:space="preserve">. </w:t>
      </w:r>
    </w:p>
    <w:p w14:paraId="324A669D" w14:textId="77777777" w:rsidR="003D7D3C" w:rsidRDefault="003D7D3C" w:rsidP="00BE03FF">
      <w:pPr>
        <w:pStyle w:val="BodyText"/>
        <w:rPr>
          <w:lang w:val="es-ES"/>
        </w:rPr>
      </w:pPr>
      <w:r>
        <w:rPr>
          <w:lang w:val="es-ES"/>
        </w:rPr>
        <w:t xml:space="preserve">Como se ilustra </w:t>
      </w:r>
      <w:r w:rsidR="00950C6A">
        <w:rPr>
          <w:lang w:val="es-ES"/>
        </w:rPr>
        <w:t xml:space="preserve">en la </w:t>
      </w:r>
      <w:r w:rsidR="00950C6A">
        <w:rPr>
          <w:lang w:val="es-ES"/>
        </w:rPr>
        <w:fldChar w:fldCharType="begin"/>
      </w:r>
      <w:r w:rsidR="00950C6A">
        <w:rPr>
          <w:lang w:val="es-ES"/>
        </w:rPr>
        <w:instrText xml:space="preserve"> REF _Ref493781463 \h </w:instrText>
      </w:r>
      <w:r w:rsidR="00950C6A">
        <w:rPr>
          <w:lang w:val="es-ES"/>
        </w:rPr>
      </w:r>
      <w:r w:rsidR="00950C6A">
        <w:rPr>
          <w:lang w:val="es-ES"/>
        </w:rPr>
        <w:fldChar w:fldCharType="separate"/>
      </w:r>
      <w:r w:rsidR="00207F97" w:rsidRPr="009A3788">
        <w:rPr>
          <w:b/>
          <w:lang w:val="es-ES_tradnl"/>
        </w:rPr>
        <w:t xml:space="preserve">Tabla </w:t>
      </w:r>
      <w:r w:rsidR="00207F97">
        <w:rPr>
          <w:b/>
          <w:noProof/>
          <w:lang w:val="es-ES_tradnl"/>
        </w:rPr>
        <w:t>6</w:t>
      </w:r>
      <w:r w:rsidR="00950C6A">
        <w:rPr>
          <w:lang w:val="es-ES"/>
        </w:rPr>
        <w:fldChar w:fldCharType="end"/>
      </w:r>
      <w:r w:rsidR="00950C6A">
        <w:rPr>
          <w:lang w:val="es-ES"/>
        </w:rPr>
        <w:t xml:space="preserve">, se </w:t>
      </w:r>
      <w:r>
        <w:rPr>
          <w:lang w:val="es-ES"/>
        </w:rPr>
        <w:t xml:space="preserve">propone que este taller se imparta en el mes de octubre de 2017. </w:t>
      </w:r>
    </w:p>
    <w:p w14:paraId="6B4F6F06" w14:textId="77777777" w:rsidR="003D7D3C" w:rsidRDefault="003D7D3C" w:rsidP="00BE03FF">
      <w:pPr>
        <w:pStyle w:val="BodyText"/>
        <w:rPr>
          <w:lang w:val="es-ES"/>
        </w:rPr>
      </w:pPr>
      <w:r>
        <w:rPr>
          <w:lang w:val="es-ES"/>
        </w:rPr>
        <w:t>Es importante resaltar que es de suma importancia que antes d</w:t>
      </w:r>
      <w:r w:rsidR="00950C6A">
        <w:rPr>
          <w:lang w:val="es-ES"/>
        </w:rPr>
        <w:t xml:space="preserve">e la impartición de este taller y de las demás acciones de sensibilización y capacitación aquí propuestas, </w:t>
      </w:r>
      <w:r>
        <w:rPr>
          <w:lang w:val="es-ES"/>
        </w:rPr>
        <w:t xml:space="preserve">la SNE haya socializado internamente </w:t>
      </w:r>
      <w:r w:rsidR="005C0CCC">
        <w:rPr>
          <w:lang w:val="es-ES"/>
        </w:rPr>
        <w:t xml:space="preserve">con los demás actores involucrados (especialmente DOYC, JTIA y las asociaciones privadas de la construcción), la estrategia de implementación que decidan </w:t>
      </w:r>
      <w:r w:rsidR="00950C6A">
        <w:rPr>
          <w:lang w:val="es-ES"/>
        </w:rPr>
        <w:t>llevar a cabo.</w:t>
      </w:r>
      <w:r w:rsidR="005C0CCC">
        <w:rPr>
          <w:lang w:val="es-ES"/>
        </w:rPr>
        <w:t xml:space="preserve"> </w:t>
      </w:r>
    </w:p>
    <w:p w14:paraId="616318C9" w14:textId="77777777" w:rsidR="00021A65" w:rsidRDefault="00021A65" w:rsidP="00BE03FF">
      <w:pPr>
        <w:pStyle w:val="BodyText"/>
        <w:rPr>
          <w:lang w:val="es-ES"/>
        </w:rPr>
      </w:pPr>
    </w:p>
    <w:p w14:paraId="31BACE88" w14:textId="51BDC37C" w:rsidR="000E0191" w:rsidRPr="000E0191" w:rsidRDefault="000E0191" w:rsidP="00AD1734">
      <w:pPr>
        <w:pStyle w:val="Heading3"/>
        <w:rPr>
          <w:lang w:val="es-ES_tradnl"/>
        </w:rPr>
      </w:pPr>
      <w:bookmarkStart w:id="229" w:name="_Toc493807020"/>
      <w:r>
        <w:rPr>
          <w:lang w:val="es-ES_tradnl"/>
        </w:rPr>
        <w:lastRenderedPageBreak/>
        <w:t xml:space="preserve">Formación de formadores y </w:t>
      </w:r>
      <w:r w:rsidR="007363C8">
        <w:rPr>
          <w:lang w:val="es-ES_tradnl"/>
        </w:rPr>
        <w:t xml:space="preserve">formación y </w:t>
      </w:r>
      <w:r>
        <w:rPr>
          <w:lang w:val="es-ES_tradnl"/>
        </w:rPr>
        <w:t xml:space="preserve">habilitación de </w:t>
      </w:r>
      <w:del w:id="230" w:author="Mr. Master Moose" w:date="2017-10-16T19:11:00Z">
        <w:r w:rsidDel="006C004B">
          <w:rPr>
            <w:lang w:val="es-ES_tradnl"/>
          </w:rPr>
          <w:delText>asesores energéticos</w:delText>
        </w:r>
      </w:del>
      <w:bookmarkEnd w:id="229"/>
      <w:ins w:id="231" w:author="Mr. Master Moose" w:date="2017-10-16T19:11:00Z">
        <w:r w:rsidR="006C004B">
          <w:rPr>
            <w:lang w:val="es-ES_tradnl"/>
          </w:rPr>
          <w:t>prestadores de servicios energéticos</w:t>
        </w:r>
      </w:ins>
    </w:p>
    <w:p w14:paraId="66920661" w14:textId="591C8204" w:rsidR="00DC03D5" w:rsidRDefault="00CC495D" w:rsidP="00F83E41">
      <w:pPr>
        <w:pStyle w:val="BodyText"/>
        <w:rPr>
          <w:lang w:val="es-ES"/>
        </w:rPr>
      </w:pPr>
      <w:r>
        <w:rPr>
          <w:lang w:val="es-ES"/>
        </w:rPr>
        <w:t xml:space="preserve">La formación de formadores o </w:t>
      </w:r>
      <w:r w:rsidRPr="00930C01">
        <w:rPr>
          <w:b/>
          <w:lang w:val="es-ES"/>
        </w:rPr>
        <w:t xml:space="preserve">formación de </w:t>
      </w:r>
      <w:r w:rsidR="00950C6A" w:rsidRPr="00930C01">
        <w:rPr>
          <w:b/>
          <w:lang w:val="es-ES"/>
        </w:rPr>
        <w:t xml:space="preserve">los </w:t>
      </w:r>
      <w:r w:rsidRPr="00930C01">
        <w:rPr>
          <w:b/>
          <w:lang w:val="es-ES"/>
        </w:rPr>
        <w:t>instructores</w:t>
      </w:r>
      <w:r>
        <w:rPr>
          <w:lang w:val="es-ES"/>
        </w:rPr>
        <w:t xml:space="preserve"> que capacitaran a los futuros </w:t>
      </w:r>
      <w:del w:id="232" w:author="Mr. Master Moose" w:date="2017-10-16T19:07:00Z">
        <w:r w:rsidDel="006C004B">
          <w:rPr>
            <w:lang w:val="es-ES"/>
          </w:rPr>
          <w:delText xml:space="preserve">asesores </w:delText>
        </w:r>
      </w:del>
      <w:ins w:id="233" w:author="Mr. Master Moose" w:date="2017-10-16T19:07:00Z">
        <w:r w:rsidR="006C004B">
          <w:rPr>
            <w:lang w:val="es-ES"/>
          </w:rPr>
          <w:t>prestadores de servicios</w:t>
        </w:r>
        <w:r w:rsidR="006C004B">
          <w:rPr>
            <w:lang w:val="es-ES"/>
          </w:rPr>
          <w:t xml:space="preserve"> </w:t>
        </w:r>
      </w:ins>
      <w:r>
        <w:rPr>
          <w:lang w:val="es-ES"/>
        </w:rPr>
        <w:t xml:space="preserve">energéticos es una acción que se debe realizar a corto plazo. </w:t>
      </w:r>
    </w:p>
    <w:p w14:paraId="0B0BA250" w14:textId="77777777" w:rsidR="00CC495D" w:rsidRDefault="00CC495D" w:rsidP="00F83E41">
      <w:pPr>
        <w:pStyle w:val="BodyText"/>
        <w:rPr>
          <w:lang w:val="es-ES"/>
        </w:rPr>
      </w:pPr>
      <w:r>
        <w:rPr>
          <w:lang w:val="es-ES"/>
        </w:rPr>
        <w:t xml:space="preserve">Con base en los resultados del mapeo de formación, se detectaron fortalezas en los </w:t>
      </w:r>
      <w:del w:id="234" w:author="Mr. Master Moose" w:date="2017-10-16T17:40:00Z">
        <w:r w:rsidDel="006E7AA6">
          <w:rPr>
            <w:lang w:val="es-ES"/>
          </w:rPr>
          <w:delText>profesionistas</w:delText>
        </w:r>
      </w:del>
      <w:ins w:id="235" w:author="Mr. Master Moose" w:date="2017-10-16T17:40:00Z">
        <w:r w:rsidR="006E7AA6">
          <w:rPr>
            <w:lang w:val="es-ES"/>
          </w:rPr>
          <w:t>profesionales</w:t>
        </w:r>
      </w:ins>
      <w:r>
        <w:rPr>
          <w:lang w:val="es-ES"/>
        </w:rPr>
        <w:t xml:space="preserve"> y autoridades locales</w:t>
      </w:r>
      <w:r w:rsidR="00950C6A">
        <w:rPr>
          <w:lang w:val="es-ES"/>
        </w:rPr>
        <w:t>; los cuales</w:t>
      </w:r>
      <w:r>
        <w:rPr>
          <w:lang w:val="es-ES"/>
        </w:rPr>
        <w:t xml:space="preserve"> poseen conocimientos afines a los requeridos para la implementación de la </w:t>
      </w:r>
      <w:r w:rsidRPr="00CC495D">
        <w:rPr>
          <w:b/>
          <w:lang w:val="es-ES"/>
        </w:rPr>
        <w:t>GCS</w:t>
      </w:r>
      <w:r>
        <w:rPr>
          <w:lang w:val="es-ES"/>
        </w:rPr>
        <w:t xml:space="preserve">. </w:t>
      </w:r>
    </w:p>
    <w:p w14:paraId="585EA031" w14:textId="77777777" w:rsidR="00021A65" w:rsidRDefault="00021A65" w:rsidP="00F83E41">
      <w:pPr>
        <w:pStyle w:val="BodyText"/>
        <w:rPr>
          <w:lang w:val="es-ES"/>
        </w:rPr>
      </w:pPr>
      <w:r>
        <w:rPr>
          <w:lang w:val="es-ES"/>
        </w:rPr>
        <w:t>Los candidatos a instructor deberán seguir el siguiente proceso:</w:t>
      </w:r>
    </w:p>
    <w:p w14:paraId="41345C6E" w14:textId="77777777" w:rsidR="00021A65" w:rsidRDefault="00021A65" w:rsidP="0050473E">
      <w:pPr>
        <w:pStyle w:val="BodyText"/>
        <w:numPr>
          <w:ilvl w:val="0"/>
          <w:numId w:val="38"/>
        </w:numPr>
        <w:rPr>
          <w:lang w:val="es-ES"/>
        </w:rPr>
      </w:pPr>
      <w:r>
        <w:rPr>
          <w:lang w:val="es-ES"/>
        </w:rPr>
        <w:t>Cumplir requisitos de</w:t>
      </w:r>
      <w:r w:rsidRPr="00021A65">
        <w:rPr>
          <w:b/>
          <w:lang w:val="es-ES"/>
        </w:rPr>
        <w:t xml:space="preserve"> selección</w:t>
      </w:r>
    </w:p>
    <w:p w14:paraId="10CABFA1" w14:textId="77777777" w:rsidR="00021A65" w:rsidRDefault="00021A65" w:rsidP="0050473E">
      <w:pPr>
        <w:pStyle w:val="BodyText"/>
        <w:numPr>
          <w:ilvl w:val="0"/>
          <w:numId w:val="38"/>
        </w:numPr>
        <w:rPr>
          <w:lang w:val="es-ES"/>
        </w:rPr>
      </w:pPr>
      <w:r>
        <w:rPr>
          <w:lang w:val="es-ES"/>
        </w:rPr>
        <w:t xml:space="preserve">Asistir al </w:t>
      </w:r>
      <w:r w:rsidRPr="00021A65">
        <w:rPr>
          <w:b/>
          <w:lang w:val="es-ES"/>
        </w:rPr>
        <w:t>curso de formación</w:t>
      </w:r>
      <w:r>
        <w:rPr>
          <w:lang w:val="es-ES"/>
        </w:rPr>
        <w:t xml:space="preserve"> de formadores</w:t>
      </w:r>
    </w:p>
    <w:p w14:paraId="4D264AE5" w14:textId="77777777" w:rsidR="00021A65" w:rsidRDefault="00021A65" w:rsidP="0050473E">
      <w:pPr>
        <w:pStyle w:val="BodyText"/>
        <w:numPr>
          <w:ilvl w:val="0"/>
          <w:numId w:val="38"/>
        </w:numPr>
        <w:rPr>
          <w:lang w:val="es-ES"/>
        </w:rPr>
      </w:pPr>
      <w:r>
        <w:rPr>
          <w:lang w:val="es-ES"/>
        </w:rPr>
        <w:t xml:space="preserve">Aprobar </w:t>
      </w:r>
      <w:r w:rsidRPr="00021A65">
        <w:rPr>
          <w:b/>
          <w:lang w:val="es-ES"/>
        </w:rPr>
        <w:t>evaluación final</w:t>
      </w:r>
      <w:r>
        <w:rPr>
          <w:lang w:val="es-ES"/>
        </w:rPr>
        <w:t xml:space="preserve"> del curso</w:t>
      </w:r>
    </w:p>
    <w:p w14:paraId="51141100" w14:textId="77777777" w:rsidR="00CC495D" w:rsidRDefault="00021A65" w:rsidP="00F83E41">
      <w:pPr>
        <w:pStyle w:val="BodyText"/>
        <w:rPr>
          <w:lang w:val="es-ES"/>
        </w:rPr>
      </w:pPr>
      <w:r w:rsidRPr="00021A65">
        <w:rPr>
          <w:b/>
          <w:lang w:val="es-ES"/>
        </w:rPr>
        <w:t>Selecció</w:t>
      </w:r>
      <w:r>
        <w:rPr>
          <w:b/>
          <w:lang w:val="es-ES"/>
        </w:rPr>
        <w:t>n de candidatos</w:t>
      </w:r>
      <w:r w:rsidRPr="00021A65">
        <w:rPr>
          <w:b/>
          <w:lang w:val="es-ES"/>
        </w:rPr>
        <w:t>:</w:t>
      </w:r>
      <w:r>
        <w:rPr>
          <w:lang w:val="es-ES"/>
        </w:rPr>
        <w:t xml:space="preserve"> </w:t>
      </w:r>
      <w:r w:rsidR="00CC495D">
        <w:rPr>
          <w:lang w:val="es-ES"/>
        </w:rPr>
        <w:t xml:space="preserve">Se sugiere que para la selección de los instructores se haga una convocatoria pública de cobertura nacional. Ésta puede ser mediante medios de difusión masiva como el portal web de la SNE, periódicos de mayor circulación, radio, etc. </w:t>
      </w:r>
    </w:p>
    <w:p w14:paraId="09DD16BA" w14:textId="77777777" w:rsidR="00950C6A" w:rsidRDefault="00CC495D" w:rsidP="00F83E41">
      <w:pPr>
        <w:pStyle w:val="BodyText"/>
        <w:rPr>
          <w:lang w:val="es-ES"/>
        </w:rPr>
      </w:pPr>
      <w:r>
        <w:rPr>
          <w:lang w:val="es-ES"/>
        </w:rPr>
        <w:t xml:space="preserve">En esta convocatoria se invitaría, a los </w:t>
      </w:r>
      <w:del w:id="236" w:author="Mr. Master Moose" w:date="2017-10-16T17:40:00Z">
        <w:r w:rsidDel="006E7AA6">
          <w:rPr>
            <w:lang w:val="es-ES"/>
          </w:rPr>
          <w:delText>profesionistas</w:delText>
        </w:r>
      </w:del>
      <w:ins w:id="237" w:author="Mr. Master Moose" w:date="2017-10-16T17:40:00Z">
        <w:r w:rsidR="006E7AA6">
          <w:rPr>
            <w:lang w:val="es-ES"/>
          </w:rPr>
          <w:t>profesionales</w:t>
        </w:r>
      </w:ins>
      <w:r>
        <w:rPr>
          <w:lang w:val="es-ES"/>
        </w:rPr>
        <w:t xml:space="preserve"> que cumplan con los requisitos descritos en la </w:t>
      </w:r>
      <w:r>
        <w:rPr>
          <w:lang w:val="es-ES"/>
        </w:rPr>
        <w:fldChar w:fldCharType="begin"/>
      </w:r>
      <w:r>
        <w:rPr>
          <w:lang w:val="es-ES"/>
        </w:rPr>
        <w:instrText xml:space="preserve"> REF _Ref493782812 \h </w:instrText>
      </w:r>
      <w:r>
        <w:rPr>
          <w:lang w:val="es-ES"/>
        </w:rPr>
      </w:r>
      <w:r>
        <w:rPr>
          <w:lang w:val="es-ES"/>
        </w:rPr>
        <w:fldChar w:fldCharType="separate"/>
      </w:r>
      <w:r w:rsidR="00207F97" w:rsidRPr="00AB7700">
        <w:rPr>
          <w:b/>
          <w:lang w:val="es-ES_tradnl"/>
        </w:rPr>
        <w:t xml:space="preserve">Tabla </w:t>
      </w:r>
      <w:r w:rsidR="00207F97">
        <w:rPr>
          <w:b/>
          <w:noProof/>
          <w:lang w:val="es-ES_tradnl"/>
        </w:rPr>
        <w:t>7</w:t>
      </w:r>
      <w:r>
        <w:rPr>
          <w:lang w:val="es-ES"/>
        </w:rPr>
        <w:fldChar w:fldCharType="end"/>
      </w:r>
      <w:r>
        <w:rPr>
          <w:lang w:val="es-ES"/>
        </w:rPr>
        <w:t>, a que envíen, mediante correo electrónico, al menos la siguiente documentación:</w:t>
      </w:r>
    </w:p>
    <w:p w14:paraId="01BD9C5D" w14:textId="77777777" w:rsidR="00930C01" w:rsidRPr="00930C01" w:rsidRDefault="00930C01" w:rsidP="0050473E">
      <w:pPr>
        <w:pStyle w:val="p1"/>
        <w:numPr>
          <w:ilvl w:val="0"/>
          <w:numId w:val="36"/>
        </w:numPr>
        <w:rPr>
          <w:rFonts w:ascii="Calibri" w:hAnsi="Calibri"/>
          <w:color w:val="1C1C1C"/>
          <w:sz w:val="22"/>
          <w:szCs w:val="22"/>
          <w:lang w:val="es-ES" w:eastAsia="en-US"/>
        </w:rPr>
      </w:pPr>
      <w:r>
        <w:rPr>
          <w:rFonts w:ascii="Calibri" w:hAnsi="Calibri"/>
          <w:color w:val="1C1C1C"/>
          <w:sz w:val="22"/>
          <w:szCs w:val="22"/>
          <w:lang w:val="es-ES" w:eastAsia="en-US"/>
        </w:rPr>
        <w:t>Carta de p</w:t>
      </w:r>
      <w:r w:rsidRPr="00930C01">
        <w:rPr>
          <w:rFonts w:ascii="Calibri" w:hAnsi="Calibri"/>
          <w:color w:val="1C1C1C"/>
          <w:sz w:val="22"/>
          <w:szCs w:val="22"/>
          <w:lang w:val="es-ES" w:eastAsia="en-US"/>
        </w:rPr>
        <w:t>resentación en la que se indique su motivación por participar en el curso de</w:t>
      </w:r>
      <w:r>
        <w:rPr>
          <w:rFonts w:ascii="Calibri" w:hAnsi="Calibri"/>
          <w:color w:val="1C1C1C"/>
          <w:sz w:val="22"/>
          <w:szCs w:val="22"/>
          <w:lang w:val="es-ES" w:eastAsia="en-US"/>
        </w:rPr>
        <w:t xml:space="preserve"> formador de instructores. </w:t>
      </w:r>
    </w:p>
    <w:p w14:paraId="62245780" w14:textId="77777777" w:rsidR="00930C01" w:rsidRPr="00930C01" w:rsidRDefault="00930C01" w:rsidP="0050473E">
      <w:pPr>
        <w:pStyle w:val="p1"/>
        <w:numPr>
          <w:ilvl w:val="0"/>
          <w:numId w:val="36"/>
        </w:numPr>
        <w:rPr>
          <w:rFonts w:ascii="Calibri" w:hAnsi="Calibri"/>
          <w:color w:val="1C1C1C"/>
          <w:sz w:val="22"/>
          <w:szCs w:val="22"/>
          <w:lang w:val="es-ES" w:eastAsia="en-US"/>
        </w:rPr>
      </w:pPr>
      <w:r>
        <w:rPr>
          <w:rFonts w:ascii="Calibri" w:hAnsi="Calibri"/>
          <w:color w:val="1C1C1C"/>
          <w:sz w:val="22"/>
          <w:szCs w:val="22"/>
          <w:lang w:val="es-ES" w:eastAsia="en-US"/>
        </w:rPr>
        <w:t>Copia de título u</w:t>
      </w:r>
      <w:r w:rsidRPr="00930C01">
        <w:rPr>
          <w:rFonts w:ascii="Calibri" w:hAnsi="Calibri"/>
          <w:color w:val="1C1C1C"/>
          <w:sz w:val="22"/>
          <w:szCs w:val="22"/>
          <w:lang w:val="es-ES" w:eastAsia="en-US"/>
        </w:rPr>
        <w:t>niversitario</w:t>
      </w:r>
      <w:r>
        <w:rPr>
          <w:rFonts w:ascii="Calibri" w:hAnsi="Calibri"/>
          <w:color w:val="1C1C1C"/>
          <w:sz w:val="22"/>
          <w:szCs w:val="22"/>
          <w:lang w:val="es-ES" w:eastAsia="en-US"/>
        </w:rPr>
        <w:t>.</w:t>
      </w:r>
    </w:p>
    <w:p w14:paraId="273DC0CA" w14:textId="77777777" w:rsidR="00930C01" w:rsidRPr="00930C01" w:rsidRDefault="00930C01" w:rsidP="0050473E">
      <w:pPr>
        <w:pStyle w:val="p1"/>
        <w:numPr>
          <w:ilvl w:val="0"/>
          <w:numId w:val="36"/>
        </w:numPr>
        <w:rPr>
          <w:rFonts w:ascii="Calibri" w:hAnsi="Calibri"/>
          <w:color w:val="1C1C1C"/>
          <w:sz w:val="22"/>
          <w:szCs w:val="22"/>
          <w:lang w:val="es-ES" w:eastAsia="en-US"/>
        </w:rPr>
      </w:pPr>
      <w:r>
        <w:rPr>
          <w:rFonts w:ascii="Calibri" w:hAnsi="Calibri"/>
          <w:color w:val="1C1C1C"/>
          <w:sz w:val="22"/>
          <w:szCs w:val="22"/>
          <w:lang w:val="es-ES" w:eastAsia="en-US"/>
        </w:rPr>
        <w:t>Copias de f</w:t>
      </w:r>
      <w:r w:rsidRPr="00930C01">
        <w:rPr>
          <w:rFonts w:ascii="Calibri" w:hAnsi="Calibri"/>
          <w:color w:val="1C1C1C"/>
          <w:sz w:val="22"/>
          <w:szCs w:val="22"/>
          <w:lang w:val="es-ES" w:eastAsia="en-US"/>
        </w:rPr>
        <w:t>orma</w:t>
      </w:r>
      <w:r>
        <w:rPr>
          <w:rFonts w:ascii="Calibri" w:hAnsi="Calibri"/>
          <w:color w:val="1C1C1C"/>
          <w:sz w:val="22"/>
          <w:szCs w:val="22"/>
          <w:lang w:val="es-ES" w:eastAsia="en-US"/>
        </w:rPr>
        <w:t xml:space="preserve">ción académica complementaria (diplomados, </w:t>
      </w:r>
      <w:proofErr w:type="gramStart"/>
      <w:r>
        <w:rPr>
          <w:rFonts w:ascii="Calibri" w:hAnsi="Calibri"/>
          <w:color w:val="1C1C1C"/>
          <w:sz w:val="22"/>
          <w:szCs w:val="22"/>
          <w:lang w:val="es-ES" w:eastAsia="en-US"/>
        </w:rPr>
        <w:t>m</w:t>
      </w:r>
      <w:r w:rsidRPr="00930C01">
        <w:rPr>
          <w:rFonts w:ascii="Calibri" w:hAnsi="Calibri"/>
          <w:color w:val="1C1C1C"/>
          <w:sz w:val="22"/>
          <w:szCs w:val="22"/>
          <w:lang w:val="es-ES" w:eastAsia="en-US"/>
        </w:rPr>
        <w:t>aster</w:t>
      </w:r>
      <w:proofErr w:type="gramEnd"/>
      <w:r w:rsidRPr="00930C01">
        <w:rPr>
          <w:rFonts w:ascii="Calibri" w:hAnsi="Calibri"/>
          <w:color w:val="1C1C1C"/>
          <w:sz w:val="22"/>
          <w:szCs w:val="22"/>
          <w:lang w:val="es-ES" w:eastAsia="en-US"/>
        </w:rPr>
        <w:t>, etc. en materias afines)</w:t>
      </w:r>
      <w:r w:rsidR="008367F8">
        <w:rPr>
          <w:rFonts w:ascii="Calibri" w:hAnsi="Calibri"/>
          <w:color w:val="1C1C1C"/>
          <w:sz w:val="22"/>
          <w:szCs w:val="22"/>
          <w:lang w:val="es-ES" w:eastAsia="en-US"/>
        </w:rPr>
        <w:t>.</w:t>
      </w:r>
    </w:p>
    <w:p w14:paraId="0719D676" w14:textId="77777777" w:rsidR="00930C01" w:rsidRPr="00930C01" w:rsidRDefault="00930C01" w:rsidP="0050473E">
      <w:pPr>
        <w:pStyle w:val="p1"/>
        <w:numPr>
          <w:ilvl w:val="0"/>
          <w:numId w:val="36"/>
        </w:numPr>
        <w:rPr>
          <w:rFonts w:ascii="Calibri" w:hAnsi="Calibri"/>
          <w:color w:val="1C1C1C"/>
          <w:sz w:val="22"/>
          <w:szCs w:val="22"/>
          <w:lang w:val="es-ES" w:eastAsia="en-US"/>
        </w:rPr>
      </w:pPr>
      <w:r>
        <w:rPr>
          <w:rFonts w:ascii="Calibri" w:hAnsi="Calibri"/>
          <w:color w:val="1C1C1C"/>
          <w:sz w:val="22"/>
          <w:szCs w:val="22"/>
          <w:lang w:val="es-ES" w:eastAsia="en-US"/>
        </w:rPr>
        <w:t xml:space="preserve">Certificados de asistencia </w:t>
      </w:r>
      <w:r w:rsidRPr="00930C01">
        <w:rPr>
          <w:rFonts w:ascii="Calibri" w:hAnsi="Calibri"/>
          <w:color w:val="1C1C1C"/>
          <w:sz w:val="22"/>
          <w:szCs w:val="22"/>
          <w:lang w:val="es-ES" w:eastAsia="en-US"/>
        </w:rPr>
        <w:t>de cursos</w:t>
      </w:r>
      <w:r>
        <w:rPr>
          <w:rFonts w:ascii="Calibri" w:hAnsi="Calibri"/>
          <w:color w:val="1C1C1C"/>
          <w:sz w:val="22"/>
          <w:szCs w:val="22"/>
          <w:lang w:val="es-ES" w:eastAsia="en-US"/>
        </w:rPr>
        <w:t xml:space="preserve"> o certificaciones relacionada</w:t>
      </w:r>
      <w:r w:rsidRPr="00930C01">
        <w:rPr>
          <w:rFonts w:ascii="Calibri" w:hAnsi="Calibri"/>
          <w:color w:val="1C1C1C"/>
          <w:sz w:val="22"/>
          <w:szCs w:val="22"/>
          <w:lang w:val="es-ES" w:eastAsia="en-US"/>
        </w:rPr>
        <w:t xml:space="preserve">s </w:t>
      </w:r>
      <w:r>
        <w:rPr>
          <w:rFonts w:ascii="Calibri" w:hAnsi="Calibri"/>
          <w:color w:val="1C1C1C"/>
          <w:sz w:val="22"/>
          <w:szCs w:val="22"/>
          <w:lang w:val="es-ES" w:eastAsia="en-US"/>
        </w:rPr>
        <w:t xml:space="preserve">con herramientas de simulación, </w:t>
      </w:r>
      <w:r w:rsidRPr="00930C01">
        <w:rPr>
          <w:rFonts w:ascii="Calibri" w:hAnsi="Calibri"/>
          <w:color w:val="1C1C1C"/>
          <w:sz w:val="22"/>
          <w:szCs w:val="22"/>
          <w:lang w:val="es-ES" w:eastAsia="en-US"/>
        </w:rPr>
        <w:t>evaluación</w:t>
      </w:r>
      <w:r>
        <w:rPr>
          <w:rFonts w:ascii="Calibri" w:hAnsi="Calibri"/>
          <w:color w:val="1C1C1C"/>
          <w:sz w:val="22"/>
          <w:szCs w:val="22"/>
          <w:lang w:val="es-ES" w:eastAsia="en-US"/>
        </w:rPr>
        <w:t xml:space="preserve"> energética de edificaciones</w:t>
      </w:r>
      <w:r w:rsidR="008367F8">
        <w:rPr>
          <w:rFonts w:ascii="Calibri" w:hAnsi="Calibri"/>
          <w:color w:val="1C1C1C"/>
          <w:sz w:val="22"/>
          <w:szCs w:val="22"/>
          <w:lang w:val="es-ES" w:eastAsia="en-US"/>
        </w:rPr>
        <w:t>.</w:t>
      </w:r>
    </w:p>
    <w:p w14:paraId="05450E84" w14:textId="77777777" w:rsidR="00930C01" w:rsidRPr="00930C01" w:rsidRDefault="008367F8" w:rsidP="0050473E">
      <w:pPr>
        <w:pStyle w:val="p1"/>
        <w:numPr>
          <w:ilvl w:val="0"/>
          <w:numId w:val="36"/>
        </w:numPr>
        <w:rPr>
          <w:rFonts w:ascii="Calibri" w:hAnsi="Calibri"/>
          <w:color w:val="1C1C1C"/>
          <w:sz w:val="22"/>
          <w:szCs w:val="22"/>
          <w:lang w:val="es-ES" w:eastAsia="en-US"/>
        </w:rPr>
      </w:pPr>
      <w:proofErr w:type="spellStart"/>
      <w:r>
        <w:rPr>
          <w:rFonts w:ascii="Calibri" w:hAnsi="Calibri"/>
          <w:color w:val="1C1C1C"/>
          <w:sz w:val="22"/>
          <w:szCs w:val="22"/>
          <w:lang w:val="es-ES" w:eastAsia="en-US"/>
        </w:rPr>
        <w:t>Curriculum</w:t>
      </w:r>
      <w:proofErr w:type="spellEnd"/>
      <w:r>
        <w:rPr>
          <w:rFonts w:ascii="Calibri" w:hAnsi="Calibri"/>
          <w:color w:val="1C1C1C"/>
          <w:sz w:val="22"/>
          <w:szCs w:val="22"/>
          <w:lang w:val="es-ES" w:eastAsia="en-US"/>
        </w:rPr>
        <w:t xml:space="preserve"> vitae que resalte las experiencias en diseño, construcción, evaluación y/o certificación de edificaciones sostenibles.</w:t>
      </w:r>
    </w:p>
    <w:p w14:paraId="454A806C" w14:textId="77777777" w:rsidR="00950C6A" w:rsidRDefault="00950C6A" w:rsidP="008367F8">
      <w:pPr>
        <w:pStyle w:val="BodyText"/>
        <w:ind w:left="360"/>
        <w:rPr>
          <w:lang w:val="es-ES"/>
        </w:rPr>
      </w:pPr>
    </w:p>
    <w:p w14:paraId="562D77FD" w14:textId="77777777" w:rsidR="008367F8" w:rsidRDefault="006E18A7" w:rsidP="00021A65">
      <w:pPr>
        <w:pStyle w:val="BodyText"/>
        <w:rPr>
          <w:lang w:val="es-ES"/>
        </w:rPr>
      </w:pPr>
      <w:r>
        <w:rPr>
          <w:lang w:val="es-ES"/>
        </w:rPr>
        <w:t xml:space="preserve">Estos documentos serían enviados a la </w:t>
      </w:r>
      <w:r w:rsidRPr="006E18A7">
        <w:rPr>
          <w:b/>
          <w:lang w:val="es-ES"/>
        </w:rPr>
        <w:t>SNE</w:t>
      </w:r>
      <w:r>
        <w:rPr>
          <w:lang w:val="es-ES"/>
        </w:rPr>
        <w:t xml:space="preserve"> para realizar la selección de los candidatos a instructor. Se recomienda que la información enviada por los candidatos sea evaluada mediante una matriz que asigne pesos y valores ponderados a los criterios que, a juicio de la </w:t>
      </w:r>
      <w:r w:rsidRPr="006E18A7">
        <w:rPr>
          <w:b/>
          <w:lang w:val="es-ES"/>
        </w:rPr>
        <w:t>SNE</w:t>
      </w:r>
      <w:r>
        <w:rPr>
          <w:lang w:val="es-ES"/>
        </w:rPr>
        <w:t xml:space="preserve"> sean pertinentes evaluar. </w:t>
      </w:r>
    </w:p>
    <w:p w14:paraId="29610D10" w14:textId="77777777" w:rsidR="00021A65" w:rsidRDefault="006E18A7" w:rsidP="00021A65">
      <w:pPr>
        <w:pStyle w:val="BodyText"/>
        <w:rPr>
          <w:lang w:val="es-ES"/>
        </w:rPr>
      </w:pPr>
      <w:r>
        <w:rPr>
          <w:lang w:val="es-ES"/>
        </w:rPr>
        <w:t xml:space="preserve">Por ejemplo, se pueden asignar pesos a criterios como: </w:t>
      </w:r>
      <w:r w:rsidR="00E653E0">
        <w:rPr>
          <w:lang w:val="es-ES"/>
        </w:rPr>
        <w:t xml:space="preserve">el poseer certificaciones internacionales, </w:t>
      </w:r>
      <w:r w:rsidR="00DC7740">
        <w:rPr>
          <w:lang w:val="es-ES"/>
        </w:rPr>
        <w:t>demostrar</w:t>
      </w:r>
      <w:r w:rsidR="00E653E0">
        <w:rPr>
          <w:lang w:val="es-ES"/>
        </w:rPr>
        <w:t xml:space="preserve"> experiencia en capacitació</w:t>
      </w:r>
      <w:r w:rsidR="00DC7740">
        <w:rPr>
          <w:lang w:val="es-ES"/>
        </w:rPr>
        <w:t xml:space="preserve">n y docencia, demostrar </w:t>
      </w:r>
      <w:r w:rsidR="00250F2F">
        <w:rPr>
          <w:lang w:val="es-ES"/>
        </w:rPr>
        <w:t>experiencia en auditorías energéticas, etc.</w:t>
      </w:r>
      <w:r w:rsidR="00021A65">
        <w:rPr>
          <w:lang w:val="es-ES"/>
        </w:rPr>
        <w:t xml:space="preserve"> </w:t>
      </w:r>
      <w:r>
        <w:rPr>
          <w:lang w:val="es-ES"/>
        </w:rPr>
        <w:t xml:space="preserve">Se seleccionaría a los candidatos con mayor puntaje </w:t>
      </w:r>
      <w:r w:rsidR="00250F2F">
        <w:rPr>
          <w:lang w:val="es-ES"/>
        </w:rPr>
        <w:t xml:space="preserve">para ser instructores. </w:t>
      </w:r>
    </w:p>
    <w:p w14:paraId="0B3EE4B9" w14:textId="77777777" w:rsidR="006E18A7" w:rsidRDefault="00021A65" w:rsidP="00021A65">
      <w:pPr>
        <w:pStyle w:val="BodyText"/>
        <w:rPr>
          <w:lang w:val="es-ES"/>
        </w:rPr>
      </w:pPr>
      <w:r w:rsidRPr="00021A65">
        <w:rPr>
          <w:b/>
          <w:lang w:val="es-ES"/>
        </w:rPr>
        <w:t>Curso de formació</w:t>
      </w:r>
      <w:r>
        <w:rPr>
          <w:b/>
          <w:lang w:val="es-ES"/>
        </w:rPr>
        <w:t>n</w:t>
      </w:r>
      <w:r w:rsidRPr="00021A65">
        <w:rPr>
          <w:b/>
          <w:lang w:val="es-ES"/>
        </w:rPr>
        <w:t>:</w:t>
      </w:r>
      <w:r>
        <w:rPr>
          <w:lang w:val="es-ES"/>
        </w:rPr>
        <w:t xml:space="preserve"> </w:t>
      </w:r>
      <w:r w:rsidR="00250F2F">
        <w:rPr>
          <w:lang w:val="es-ES"/>
        </w:rPr>
        <w:t xml:space="preserve">Se recomiendan dos </w:t>
      </w:r>
      <w:r>
        <w:rPr>
          <w:lang w:val="es-ES"/>
        </w:rPr>
        <w:t xml:space="preserve">cursos </w:t>
      </w:r>
      <w:r w:rsidR="00250F2F">
        <w:rPr>
          <w:lang w:val="es-ES"/>
        </w:rPr>
        <w:t xml:space="preserve">de formación de formadores, cada uno con un número máximo de asistentes de 20 a 25 personas. </w:t>
      </w:r>
    </w:p>
    <w:p w14:paraId="06D952BF" w14:textId="77777777" w:rsidR="008E0E0A" w:rsidRDefault="00250F2F" w:rsidP="00021A65">
      <w:pPr>
        <w:pStyle w:val="BodyText"/>
        <w:rPr>
          <w:lang w:val="es-ES"/>
        </w:rPr>
      </w:pPr>
      <w:r>
        <w:rPr>
          <w:lang w:val="es-ES"/>
        </w:rPr>
        <w:t xml:space="preserve">El formato de este </w:t>
      </w:r>
      <w:r w:rsidR="00021A65">
        <w:rPr>
          <w:lang w:val="es-ES"/>
        </w:rPr>
        <w:t>curso</w:t>
      </w:r>
      <w:r>
        <w:rPr>
          <w:lang w:val="es-ES"/>
        </w:rPr>
        <w:t xml:space="preserve"> de formación sería de 16 horas presenciales de capacitación</w:t>
      </w:r>
      <w:r w:rsidR="008726E2">
        <w:rPr>
          <w:lang w:val="es-ES"/>
        </w:rPr>
        <w:t>. Para llevar a cabo la formación de formadores se recomienda</w:t>
      </w:r>
      <w:r w:rsidR="002E04F7" w:rsidRPr="002E04F7">
        <w:rPr>
          <w:lang w:val="es-ES"/>
        </w:rPr>
        <w:t xml:space="preserve"> </w:t>
      </w:r>
      <w:r w:rsidR="002E04F7">
        <w:rPr>
          <w:lang w:val="es-ES"/>
        </w:rPr>
        <w:t>la elaboración previa de la siguiente documentación</w:t>
      </w:r>
      <w:r w:rsidR="008726E2">
        <w:rPr>
          <w:lang w:val="es-ES"/>
        </w:rPr>
        <w:t>:</w:t>
      </w:r>
    </w:p>
    <w:p w14:paraId="5A480C14" w14:textId="77777777" w:rsidR="008726E2" w:rsidRDefault="008726E2" w:rsidP="0050473E">
      <w:pPr>
        <w:pStyle w:val="BodyText"/>
        <w:numPr>
          <w:ilvl w:val="0"/>
          <w:numId w:val="37"/>
        </w:numPr>
        <w:spacing w:before="120"/>
        <w:ind w:left="1077" w:hanging="357"/>
        <w:contextualSpacing/>
        <w:rPr>
          <w:lang w:val="es-ES"/>
        </w:rPr>
      </w:pPr>
      <w:r>
        <w:rPr>
          <w:lang w:val="es-ES"/>
        </w:rPr>
        <w:t>El diseño y la elaboración de contenidos temáticos y cartas descriptivas</w:t>
      </w:r>
    </w:p>
    <w:p w14:paraId="190438EE" w14:textId="77777777" w:rsidR="008726E2" w:rsidRDefault="008726E2" w:rsidP="0050473E">
      <w:pPr>
        <w:pStyle w:val="BodyText"/>
        <w:numPr>
          <w:ilvl w:val="0"/>
          <w:numId w:val="37"/>
        </w:numPr>
        <w:spacing w:before="120"/>
        <w:ind w:left="1077" w:hanging="357"/>
        <w:contextualSpacing/>
        <w:rPr>
          <w:lang w:val="es-ES"/>
        </w:rPr>
      </w:pPr>
      <w:r>
        <w:rPr>
          <w:lang w:val="es-ES"/>
        </w:rPr>
        <w:t>Diseño de instrumentos de evaluación diagnóstica y final</w:t>
      </w:r>
    </w:p>
    <w:p w14:paraId="5208B7E2" w14:textId="77777777" w:rsidR="008726E2" w:rsidRDefault="008726E2" w:rsidP="0050473E">
      <w:pPr>
        <w:pStyle w:val="BodyText"/>
        <w:numPr>
          <w:ilvl w:val="0"/>
          <w:numId w:val="37"/>
        </w:numPr>
        <w:spacing w:before="120"/>
        <w:ind w:left="1077" w:hanging="357"/>
        <w:contextualSpacing/>
        <w:rPr>
          <w:lang w:val="es-ES"/>
        </w:rPr>
      </w:pPr>
      <w:r>
        <w:rPr>
          <w:lang w:val="es-ES"/>
        </w:rPr>
        <w:lastRenderedPageBreak/>
        <w:t>Diseño de actividades de enseñanza – aprendizaje</w:t>
      </w:r>
    </w:p>
    <w:p w14:paraId="3383467F" w14:textId="77777777" w:rsidR="008726E2" w:rsidRDefault="008726E2" w:rsidP="0050473E">
      <w:pPr>
        <w:pStyle w:val="BodyText"/>
        <w:numPr>
          <w:ilvl w:val="0"/>
          <w:numId w:val="37"/>
        </w:numPr>
        <w:spacing w:before="120"/>
        <w:ind w:left="1077" w:hanging="357"/>
        <w:contextualSpacing/>
        <w:rPr>
          <w:lang w:val="es-ES"/>
        </w:rPr>
      </w:pPr>
      <w:r>
        <w:rPr>
          <w:lang w:val="es-ES"/>
        </w:rPr>
        <w:t xml:space="preserve">Elaboración de material didáctico </w:t>
      </w:r>
    </w:p>
    <w:p w14:paraId="4E345778" w14:textId="77777777" w:rsidR="0028378C" w:rsidRDefault="0028378C" w:rsidP="0028378C">
      <w:pPr>
        <w:pStyle w:val="BodyText"/>
        <w:rPr>
          <w:lang w:val="es-ES"/>
        </w:rPr>
      </w:pPr>
    </w:p>
    <w:p w14:paraId="490C6E8F" w14:textId="7F810A26" w:rsidR="0028378C" w:rsidRDefault="0028378C" w:rsidP="00021A65">
      <w:pPr>
        <w:pStyle w:val="BodyText"/>
        <w:rPr>
          <w:lang w:val="es-ES"/>
        </w:rPr>
      </w:pPr>
      <w:r>
        <w:rPr>
          <w:lang w:val="es-ES"/>
        </w:rPr>
        <w:t xml:space="preserve">Este material deberá ser aprobado técnicamente por la </w:t>
      </w:r>
      <w:r w:rsidRPr="00624FBB">
        <w:rPr>
          <w:b/>
          <w:lang w:val="es-ES"/>
        </w:rPr>
        <w:t>SNE</w:t>
      </w:r>
      <w:r>
        <w:rPr>
          <w:lang w:val="es-ES"/>
        </w:rPr>
        <w:t xml:space="preserve"> y sería el material de capacitació</w:t>
      </w:r>
      <w:r w:rsidR="00624FBB">
        <w:rPr>
          <w:lang w:val="es-ES"/>
        </w:rPr>
        <w:t xml:space="preserve">n que los instructores utilizarían para replicar el curso y formar </w:t>
      </w:r>
      <w:del w:id="238" w:author="Mr. Master Moose" w:date="2017-10-16T19:11:00Z">
        <w:r w:rsidR="00624FBB" w:rsidDel="006C004B">
          <w:rPr>
            <w:lang w:val="es-ES"/>
          </w:rPr>
          <w:delText>asesores energéticos</w:delText>
        </w:r>
      </w:del>
      <w:ins w:id="239" w:author="Mr. Master Moose" w:date="2017-10-16T19:11:00Z">
        <w:r w:rsidR="006C004B">
          <w:rPr>
            <w:lang w:val="es-ES"/>
          </w:rPr>
          <w:t>prestadores de servicios energéticos</w:t>
        </w:r>
      </w:ins>
      <w:r w:rsidR="00624FBB">
        <w:rPr>
          <w:lang w:val="es-ES"/>
        </w:rPr>
        <w:t xml:space="preserve">. </w:t>
      </w:r>
    </w:p>
    <w:p w14:paraId="7CFA473A" w14:textId="77777777" w:rsidR="00F3691E" w:rsidRDefault="00F3691E" w:rsidP="00021A65">
      <w:pPr>
        <w:pStyle w:val="BodyText"/>
        <w:rPr>
          <w:lang w:val="es-ES"/>
        </w:rPr>
      </w:pPr>
      <w:r>
        <w:rPr>
          <w:lang w:val="es-ES"/>
        </w:rPr>
        <w:t>Cómo mínimo, los contenidos del curso deberán incluir:</w:t>
      </w:r>
    </w:p>
    <w:p w14:paraId="288B6FC3" w14:textId="77777777" w:rsidR="00F3691E" w:rsidRDefault="00F3691E" w:rsidP="0050473E">
      <w:pPr>
        <w:pStyle w:val="BodyText"/>
        <w:numPr>
          <w:ilvl w:val="0"/>
          <w:numId w:val="39"/>
        </w:numPr>
        <w:rPr>
          <w:lang w:val="es-ES"/>
        </w:rPr>
      </w:pPr>
      <w:r>
        <w:rPr>
          <w:lang w:val="es-ES"/>
        </w:rPr>
        <w:t xml:space="preserve">Los procedimientos técnico y administrativo para el cumplimiento de la </w:t>
      </w:r>
      <w:r w:rsidRPr="00123DD9">
        <w:rPr>
          <w:b/>
          <w:lang w:val="es-ES"/>
        </w:rPr>
        <w:t>GCS</w:t>
      </w:r>
      <w:r w:rsidR="00123DD9">
        <w:rPr>
          <w:b/>
          <w:lang w:val="es-ES"/>
        </w:rPr>
        <w:t>.</w:t>
      </w:r>
    </w:p>
    <w:p w14:paraId="084B50B4" w14:textId="77777777" w:rsidR="00F3691E" w:rsidRDefault="00F3691E" w:rsidP="0050473E">
      <w:pPr>
        <w:pStyle w:val="BodyText"/>
        <w:numPr>
          <w:ilvl w:val="0"/>
          <w:numId w:val="39"/>
        </w:numPr>
        <w:rPr>
          <w:lang w:val="es-ES"/>
        </w:rPr>
      </w:pPr>
      <w:r>
        <w:rPr>
          <w:lang w:val="es-ES"/>
        </w:rPr>
        <w:t>Manejo de la herramienta de cálculo</w:t>
      </w:r>
      <w:r w:rsidR="00123DD9">
        <w:rPr>
          <w:lang w:val="es-ES"/>
        </w:rPr>
        <w:t>.</w:t>
      </w:r>
    </w:p>
    <w:p w14:paraId="4C63BA18" w14:textId="77777777" w:rsidR="00F3691E" w:rsidRDefault="00F3691E" w:rsidP="0050473E">
      <w:pPr>
        <w:pStyle w:val="BodyText"/>
        <w:numPr>
          <w:ilvl w:val="0"/>
          <w:numId w:val="39"/>
        </w:numPr>
        <w:rPr>
          <w:lang w:val="es-ES"/>
        </w:rPr>
      </w:pPr>
      <w:r>
        <w:rPr>
          <w:lang w:val="es-ES"/>
        </w:rPr>
        <w:t xml:space="preserve">Generación del </w:t>
      </w:r>
      <w:r w:rsidRPr="00123DD9">
        <w:rPr>
          <w:b/>
          <w:lang w:val="es-ES"/>
        </w:rPr>
        <w:t xml:space="preserve">IDE </w:t>
      </w:r>
      <w:r>
        <w:rPr>
          <w:lang w:val="es-ES"/>
        </w:rPr>
        <w:t>para todas las tipologías de edificios</w:t>
      </w:r>
      <w:r w:rsidR="00123DD9">
        <w:rPr>
          <w:lang w:val="es-ES"/>
        </w:rPr>
        <w:t>.</w:t>
      </w:r>
    </w:p>
    <w:p w14:paraId="28E7071B" w14:textId="77777777" w:rsidR="00F3691E" w:rsidRDefault="00764F7D" w:rsidP="0050473E">
      <w:pPr>
        <w:pStyle w:val="BodyText"/>
        <w:numPr>
          <w:ilvl w:val="0"/>
          <w:numId w:val="39"/>
        </w:numPr>
        <w:rPr>
          <w:lang w:val="es-ES"/>
        </w:rPr>
      </w:pPr>
      <w:r>
        <w:rPr>
          <w:lang w:val="es-ES"/>
        </w:rPr>
        <w:t xml:space="preserve">Repaso de conceptos </w:t>
      </w:r>
      <w:r w:rsidR="00F3691E">
        <w:rPr>
          <w:lang w:val="es-ES"/>
        </w:rPr>
        <w:t>básicos de eficiencia energética en edificación</w:t>
      </w:r>
      <w:r w:rsidR="00123DD9">
        <w:rPr>
          <w:lang w:val="es-ES"/>
        </w:rPr>
        <w:t>.</w:t>
      </w:r>
    </w:p>
    <w:p w14:paraId="42086F39" w14:textId="77777777" w:rsidR="00F3691E" w:rsidRDefault="00F3691E" w:rsidP="0050473E">
      <w:pPr>
        <w:pStyle w:val="BodyText"/>
        <w:numPr>
          <w:ilvl w:val="0"/>
          <w:numId w:val="39"/>
        </w:numPr>
        <w:rPr>
          <w:lang w:val="es-ES"/>
        </w:rPr>
      </w:pPr>
      <w:r>
        <w:rPr>
          <w:lang w:val="es-ES"/>
        </w:rPr>
        <w:t xml:space="preserve">Ejercicios </w:t>
      </w:r>
      <w:r w:rsidR="00123DD9">
        <w:rPr>
          <w:lang w:val="es-ES"/>
        </w:rPr>
        <w:t xml:space="preserve">de casos </w:t>
      </w:r>
      <w:r w:rsidR="00382CBD">
        <w:rPr>
          <w:lang w:val="es-ES"/>
        </w:rPr>
        <w:t>prácticos</w:t>
      </w:r>
      <w:r w:rsidR="00123DD9">
        <w:rPr>
          <w:lang w:val="es-ES"/>
        </w:rPr>
        <w:t>.</w:t>
      </w:r>
      <w:r w:rsidR="00382CBD">
        <w:rPr>
          <w:lang w:val="es-ES"/>
        </w:rPr>
        <w:t xml:space="preserve"> </w:t>
      </w:r>
    </w:p>
    <w:p w14:paraId="589FC46F" w14:textId="77777777" w:rsidR="00F3691E" w:rsidRDefault="00F3691E" w:rsidP="00021A65">
      <w:pPr>
        <w:pStyle w:val="BodyText"/>
        <w:rPr>
          <w:lang w:val="es-ES"/>
        </w:rPr>
      </w:pPr>
    </w:p>
    <w:p w14:paraId="043FB14B" w14:textId="77777777" w:rsidR="00F3691E" w:rsidRDefault="00F3691E" w:rsidP="00021A65">
      <w:pPr>
        <w:pStyle w:val="BodyText"/>
        <w:rPr>
          <w:lang w:val="es-ES"/>
        </w:rPr>
      </w:pPr>
    </w:p>
    <w:p w14:paraId="1A812AFE" w14:textId="77777777" w:rsidR="008C5470" w:rsidRDefault="008C5470" w:rsidP="00021A65">
      <w:pPr>
        <w:pStyle w:val="BodyText"/>
        <w:rPr>
          <w:lang w:val="es-ES"/>
        </w:rPr>
      </w:pPr>
      <w:r w:rsidRPr="008C5470">
        <w:rPr>
          <w:b/>
          <w:lang w:val="es-ES"/>
        </w:rPr>
        <w:t>Evaluación del curso:</w:t>
      </w:r>
      <w:r>
        <w:rPr>
          <w:lang w:val="es-ES"/>
        </w:rPr>
        <w:t xml:space="preserve"> Al término de las 16 horas de capacitación se aplicaría una evaluación final a los candidatos a instructores. Con la aprobación exitosa de la evaluación, la </w:t>
      </w:r>
      <w:r w:rsidRPr="007F56B6">
        <w:rPr>
          <w:b/>
          <w:lang w:val="es-ES"/>
        </w:rPr>
        <w:t>SNE</w:t>
      </w:r>
      <w:r>
        <w:rPr>
          <w:lang w:val="es-ES"/>
        </w:rPr>
        <w:t xml:space="preserve"> emitiría un documento que habilita al participante como instructor y además como asesor energético. </w:t>
      </w:r>
    </w:p>
    <w:p w14:paraId="685B1435" w14:textId="19D1CA58" w:rsidR="008578CD" w:rsidRDefault="008578CD" w:rsidP="00021A65">
      <w:pPr>
        <w:pStyle w:val="BodyText"/>
        <w:rPr>
          <w:lang w:val="es-ES"/>
        </w:rPr>
      </w:pPr>
      <w:r>
        <w:rPr>
          <w:lang w:val="es-ES"/>
        </w:rPr>
        <w:t xml:space="preserve">El instructor podrá formar </w:t>
      </w:r>
      <w:del w:id="240" w:author="Mr. Master Moose" w:date="2017-10-16T19:11:00Z">
        <w:r w:rsidDel="006C004B">
          <w:rPr>
            <w:lang w:val="es-ES"/>
          </w:rPr>
          <w:delText>asesores energéticos</w:delText>
        </w:r>
      </w:del>
      <w:ins w:id="241" w:author="Mr. Master Moose" w:date="2017-10-16T19:11:00Z">
        <w:r w:rsidR="006C004B">
          <w:rPr>
            <w:lang w:val="es-ES"/>
          </w:rPr>
          <w:t>prestadores de servicios energéticos</w:t>
        </w:r>
      </w:ins>
      <w:r>
        <w:rPr>
          <w:lang w:val="es-ES"/>
        </w:rPr>
        <w:t xml:space="preserve">, pero </w:t>
      </w:r>
      <w:ins w:id="242" w:author="Mr. Master Moose" w:date="2017-10-16T19:12:00Z">
        <w:r w:rsidR="006B1BD4">
          <w:rPr>
            <w:lang w:val="es-ES"/>
          </w:rPr>
          <w:t xml:space="preserve">por x meses, </w:t>
        </w:r>
      </w:ins>
      <w:r>
        <w:rPr>
          <w:lang w:val="es-ES"/>
        </w:rPr>
        <w:t xml:space="preserve">no otros instructores. </w:t>
      </w:r>
      <w:r w:rsidR="00F037E0">
        <w:rPr>
          <w:lang w:val="es-ES"/>
        </w:rPr>
        <w:t>Se propone que este curso se lleve a cabo en noviembre de 2017</w:t>
      </w:r>
      <w:r w:rsidR="00A362D8">
        <w:rPr>
          <w:lang w:val="es-ES"/>
        </w:rPr>
        <w:t xml:space="preserve">, como se ilustra en la </w:t>
      </w:r>
      <w:r w:rsidR="00A362D8">
        <w:rPr>
          <w:lang w:val="es-ES"/>
        </w:rPr>
        <w:fldChar w:fldCharType="begin"/>
      </w:r>
      <w:r w:rsidR="00A362D8">
        <w:rPr>
          <w:lang w:val="es-ES"/>
        </w:rPr>
        <w:instrText xml:space="preserve"> REF _Ref493781463 \h </w:instrText>
      </w:r>
      <w:r w:rsidR="00A362D8">
        <w:rPr>
          <w:lang w:val="es-ES"/>
        </w:rPr>
      </w:r>
      <w:r w:rsidR="00A362D8">
        <w:rPr>
          <w:lang w:val="es-ES"/>
        </w:rPr>
        <w:fldChar w:fldCharType="separate"/>
      </w:r>
      <w:r w:rsidR="00207F97" w:rsidRPr="009A3788">
        <w:rPr>
          <w:b/>
          <w:lang w:val="es-ES_tradnl"/>
        </w:rPr>
        <w:t xml:space="preserve">Tabla </w:t>
      </w:r>
      <w:r w:rsidR="00207F97">
        <w:rPr>
          <w:b/>
          <w:noProof/>
          <w:lang w:val="es-ES_tradnl"/>
        </w:rPr>
        <w:t>6</w:t>
      </w:r>
      <w:r w:rsidR="00A362D8">
        <w:rPr>
          <w:lang w:val="es-ES"/>
        </w:rPr>
        <w:fldChar w:fldCharType="end"/>
      </w:r>
      <w:r w:rsidR="00F037E0">
        <w:rPr>
          <w:lang w:val="es-ES"/>
        </w:rPr>
        <w:t>.</w:t>
      </w:r>
    </w:p>
    <w:p w14:paraId="09232F77" w14:textId="77777777" w:rsidR="008578CD" w:rsidRDefault="00F037E0" w:rsidP="00021A65">
      <w:pPr>
        <w:pStyle w:val="BodyText"/>
        <w:rPr>
          <w:lang w:val="es-ES"/>
        </w:rPr>
      </w:pPr>
      <w:r>
        <w:rPr>
          <w:lang w:val="es-ES"/>
        </w:rPr>
        <w:t xml:space="preserve">Una vez que se cuenten con instructores habilitados, </w:t>
      </w:r>
      <w:r w:rsidR="00EF4034">
        <w:rPr>
          <w:lang w:val="es-ES"/>
        </w:rPr>
        <w:t xml:space="preserve">se puede iniciar con el proceso de formación de asesores energéticos en todo el país. Es deseable que los instructores pertenezcan a cámaras, organizaciones o instituciones que tengan la capacidad y presencia nacional para </w:t>
      </w:r>
      <w:r w:rsidR="00A605E8">
        <w:rPr>
          <w:lang w:val="es-ES"/>
        </w:rPr>
        <w:t xml:space="preserve">formar asesores energéticos. En el mapeo de formación, se encontró que, entre estas instituciones se encuentran: </w:t>
      </w:r>
      <w:r w:rsidR="00A605E8" w:rsidRPr="006C17A8">
        <w:rPr>
          <w:b/>
          <w:lang w:val="es-ES"/>
        </w:rPr>
        <w:t>CAPAC</w:t>
      </w:r>
      <w:r w:rsidR="00A605E8">
        <w:rPr>
          <w:lang w:val="es-ES"/>
        </w:rPr>
        <w:t xml:space="preserve">, </w:t>
      </w:r>
      <w:r w:rsidR="00A605E8" w:rsidRPr="006C17A8">
        <w:rPr>
          <w:b/>
          <w:lang w:val="es-ES"/>
        </w:rPr>
        <w:t>SPIA</w:t>
      </w:r>
      <w:r w:rsidR="00A605E8">
        <w:rPr>
          <w:lang w:val="es-ES"/>
        </w:rPr>
        <w:t xml:space="preserve">, Panamá Green </w:t>
      </w:r>
      <w:proofErr w:type="spellStart"/>
      <w:r w:rsidR="00A605E8">
        <w:rPr>
          <w:lang w:val="es-ES"/>
        </w:rPr>
        <w:t>Building</w:t>
      </w:r>
      <w:proofErr w:type="spellEnd"/>
      <w:r w:rsidR="00A605E8">
        <w:rPr>
          <w:lang w:val="es-ES"/>
        </w:rPr>
        <w:t xml:space="preserve"> Council, entre otras. </w:t>
      </w:r>
    </w:p>
    <w:p w14:paraId="25E0A586" w14:textId="77777777" w:rsidR="00BD69B5" w:rsidRDefault="00BD69B5" w:rsidP="00021A65">
      <w:pPr>
        <w:pStyle w:val="BodyText"/>
        <w:rPr>
          <w:lang w:val="es-ES"/>
        </w:rPr>
      </w:pPr>
      <w:r>
        <w:rPr>
          <w:lang w:val="es-ES"/>
        </w:rPr>
        <w:t xml:space="preserve">En el </w:t>
      </w:r>
      <w:r w:rsidR="00FB05D7">
        <w:rPr>
          <w:lang w:val="es-ES"/>
        </w:rPr>
        <w:t>corto-mediano</w:t>
      </w:r>
      <w:r>
        <w:rPr>
          <w:lang w:val="es-ES"/>
        </w:rPr>
        <w:t xml:space="preserve"> plazo, para la formación de nuevos asesores energéticos, se propone un curso de formación de 8 horas. El proceso que deberá llevar </w:t>
      </w:r>
      <w:r w:rsidR="009A484D">
        <w:rPr>
          <w:lang w:val="es-ES"/>
        </w:rPr>
        <w:t xml:space="preserve">a cabo el candidato a asesor energético </w:t>
      </w:r>
      <w:proofErr w:type="gramStart"/>
      <w:r w:rsidR="009A484D">
        <w:rPr>
          <w:lang w:val="es-ES"/>
        </w:rPr>
        <w:t>habilitado,</w:t>
      </w:r>
      <w:proofErr w:type="gramEnd"/>
      <w:r w:rsidR="009A484D">
        <w:rPr>
          <w:lang w:val="es-ES"/>
        </w:rPr>
        <w:t xml:space="preserve"> es similar al que </w:t>
      </w:r>
      <w:r w:rsidR="00474A25">
        <w:rPr>
          <w:lang w:val="es-ES"/>
        </w:rPr>
        <w:t>se propone p</w:t>
      </w:r>
      <w:r w:rsidR="004611ED">
        <w:rPr>
          <w:lang w:val="es-ES"/>
        </w:rPr>
        <w:t>ara el candidato a instructor: s</w:t>
      </w:r>
      <w:r w:rsidR="00474A25">
        <w:rPr>
          <w:lang w:val="es-ES"/>
        </w:rPr>
        <w:t>elección</w:t>
      </w:r>
      <w:r w:rsidR="004611ED">
        <w:rPr>
          <w:lang w:val="es-ES"/>
        </w:rPr>
        <w:t xml:space="preserve"> de candidatos</w:t>
      </w:r>
      <w:r w:rsidR="00474A25">
        <w:rPr>
          <w:lang w:val="es-ES"/>
        </w:rPr>
        <w:t xml:space="preserve">, curso de capacitación y aprobación de la evaluación final. </w:t>
      </w:r>
    </w:p>
    <w:p w14:paraId="363ACF7C" w14:textId="77777777" w:rsidR="004611ED" w:rsidRDefault="004611ED" w:rsidP="00021A65">
      <w:pPr>
        <w:pStyle w:val="BodyText"/>
        <w:rPr>
          <w:lang w:val="es-ES"/>
        </w:rPr>
      </w:pPr>
      <w:r>
        <w:rPr>
          <w:lang w:val="es-ES"/>
        </w:rPr>
        <w:t xml:space="preserve">La </w:t>
      </w:r>
      <w:r>
        <w:rPr>
          <w:lang w:val="es-ES"/>
        </w:rPr>
        <w:fldChar w:fldCharType="begin"/>
      </w:r>
      <w:r>
        <w:rPr>
          <w:lang w:val="es-ES"/>
        </w:rPr>
        <w:instrText xml:space="preserve"> REF _Ref493180914 \h </w:instrText>
      </w:r>
      <w:r>
        <w:rPr>
          <w:lang w:val="es-ES"/>
        </w:rPr>
      </w:r>
      <w:r>
        <w:rPr>
          <w:lang w:val="es-ES"/>
        </w:rPr>
        <w:fldChar w:fldCharType="separate"/>
      </w:r>
      <w:r w:rsidR="00207F97" w:rsidRPr="003B64BF">
        <w:rPr>
          <w:b/>
          <w:lang w:val="es-ES_tradnl"/>
        </w:rPr>
        <w:t xml:space="preserve">Fig. </w:t>
      </w:r>
      <w:r w:rsidR="00207F97">
        <w:rPr>
          <w:b/>
          <w:noProof/>
          <w:lang w:val="es-ES_tradnl"/>
        </w:rPr>
        <w:t>7</w:t>
      </w:r>
      <w:r>
        <w:rPr>
          <w:lang w:val="es-ES"/>
        </w:rPr>
        <w:fldChar w:fldCharType="end"/>
      </w:r>
      <w:r>
        <w:rPr>
          <w:lang w:val="es-ES"/>
        </w:rPr>
        <w:t xml:space="preserve"> ilustra la propuesta para el procedimiento a corto plazo para habilitar instructores y asesores energéticos.</w:t>
      </w:r>
      <w:r w:rsidR="00A362D8">
        <w:rPr>
          <w:lang w:val="es-ES"/>
        </w:rPr>
        <w:t xml:space="preserve"> En ésta se puede observar que el proceso de formación-habilitación de asesores energéticos es </w:t>
      </w:r>
      <w:r w:rsidR="00324597">
        <w:rPr>
          <w:lang w:val="es-ES"/>
        </w:rPr>
        <w:t>un proceso continuo implica la publicación y actualización del listado de asesores energéticos</w:t>
      </w:r>
      <w:r w:rsidR="00834895">
        <w:rPr>
          <w:lang w:val="es-ES"/>
        </w:rPr>
        <w:t xml:space="preserve"> habilitados</w:t>
      </w:r>
      <w:r w:rsidR="00324597">
        <w:rPr>
          <w:lang w:val="es-ES"/>
        </w:rPr>
        <w:t xml:space="preserve"> y su comunicación constante con los municipios. </w:t>
      </w:r>
    </w:p>
    <w:p w14:paraId="09369EAB" w14:textId="77777777" w:rsidR="00834895" w:rsidRDefault="00834895" w:rsidP="00021A65">
      <w:pPr>
        <w:pStyle w:val="BodyText"/>
        <w:rPr>
          <w:lang w:val="es-ES"/>
        </w:rPr>
      </w:pPr>
      <w:r>
        <w:rPr>
          <w:lang w:val="es-ES"/>
        </w:rPr>
        <w:t xml:space="preserve">Este proceso de capacitación se prevé que se lleve a cabo al menos por dos años, después de la entrada en vigor de la </w:t>
      </w:r>
      <w:r w:rsidRPr="00834895">
        <w:rPr>
          <w:b/>
          <w:lang w:val="es-ES"/>
        </w:rPr>
        <w:t>GCS</w:t>
      </w:r>
      <w:r>
        <w:rPr>
          <w:lang w:val="es-ES"/>
        </w:rPr>
        <w:t>. Durante este tiempo, se espera que las acciones de sensibilización se siga</w:t>
      </w:r>
      <w:r w:rsidR="00FB05D7">
        <w:rPr>
          <w:lang w:val="es-ES"/>
        </w:rPr>
        <w:t>n</w:t>
      </w:r>
      <w:r>
        <w:rPr>
          <w:lang w:val="es-ES"/>
        </w:rPr>
        <w:t xml:space="preserve"> llevando a cabo </w:t>
      </w:r>
      <w:r w:rsidR="00FB05D7">
        <w:rPr>
          <w:lang w:val="es-ES"/>
        </w:rPr>
        <w:t xml:space="preserve">mediante talleres informativos, charlas, seminarios, etc. </w:t>
      </w:r>
    </w:p>
    <w:p w14:paraId="0F71B8B3" w14:textId="77777777" w:rsidR="00CC495D" w:rsidRDefault="00CC495D" w:rsidP="00F83E41">
      <w:pPr>
        <w:pStyle w:val="BodyText"/>
        <w:rPr>
          <w:lang w:val="es-ES"/>
        </w:rPr>
      </w:pPr>
    </w:p>
    <w:p w14:paraId="18C775CF" w14:textId="77777777" w:rsidR="00ED7A8E" w:rsidRDefault="00F83E41" w:rsidP="00F83E41">
      <w:pPr>
        <w:pStyle w:val="BodyText"/>
        <w:jc w:val="center"/>
        <w:rPr>
          <w:lang w:val="es-ES"/>
        </w:rPr>
      </w:pPr>
      <w:r>
        <w:rPr>
          <w:noProof/>
          <w:lang w:val="es-PA" w:eastAsia="es-PA"/>
        </w:rPr>
        <w:lastRenderedPageBreak/>
        <w:drawing>
          <wp:inline distT="0" distB="0" distL="0" distR="0" wp14:anchorId="26E7FE50" wp14:editId="2D13F8DD">
            <wp:extent cx="5607685" cy="2166605"/>
            <wp:effectExtent l="25400" t="25400" r="31115" b="184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a%20de%20pantalla%202017-09-10%20a%20l"/>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607685" cy="2166605"/>
                    </a:xfrm>
                    <a:prstGeom prst="rect">
                      <a:avLst/>
                    </a:prstGeom>
                    <a:noFill/>
                    <a:ln>
                      <a:solidFill>
                        <a:schemeClr val="bg2">
                          <a:lumMod val="50000"/>
                        </a:schemeClr>
                      </a:solidFill>
                    </a:ln>
                  </pic:spPr>
                </pic:pic>
              </a:graphicData>
            </a:graphic>
          </wp:inline>
        </w:drawing>
      </w:r>
    </w:p>
    <w:p w14:paraId="36FF4451" w14:textId="77777777" w:rsidR="009E33DD" w:rsidRPr="003B64BF" w:rsidRDefault="009E33DD" w:rsidP="00BE03FF">
      <w:pPr>
        <w:pStyle w:val="Caption"/>
        <w:rPr>
          <w:lang w:val="es-ES_tradnl"/>
        </w:rPr>
      </w:pPr>
      <w:bookmarkStart w:id="243" w:name="_Ref493180914"/>
      <w:r w:rsidRPr="003B64BF">
        <w:rPr>
          <w:b/>
          <w:lang w:val="es-ES_tradnl"/>
        </w:rPr>
        <w:t xml:space="preserve">Fig. </w:t>
      </w:r>
      <w:r w:rsidRPr="003B64BF">
        <w:rPr>
          <w:b/>
        </w:rPr>
        <w:fldChar w:fldCharType="begin"/>
      </w:r>
      <w:r w:rsidRPr="003B64BF">
        <w:rPr>
          <w:b/>
          <w:lang w:val="es-ES_tradnl"/>
        </w:rPr>
        <w:instrText xml:space="preserve"> SEQ Fig. \* ARABIC </w:instrText>
      </w:r>
      <w:r w:rsidRPr="003B64BF">
        <w:rPr>
          <w:b/>
        </w:rPr>
        <w:fldChar w:fldCharType="separate"/>
      </w:r>
      <w:r w:rsidR="00207F97">
        <w:rPr>
          <w:b/>
          <w:noProof/>
          <w:lang w:val="es-ES_tradnl"/>
        </w:rPr>
        <w:t>7</w:t>
      </w:r>
      <w:r w:rsidRPr="003B64BF">
        <w:rPr>
          <w:b/>
        </w:rPr>
        <w:fldChar w:fldCharType="end"/>
      </w:r>
      <w:bookmarkEnd w:id="243"/>
      <w:r w:rsidRPr="003B64BF">
        <w:rPr>
          <w:b/>
          <w:lang w:val="es-ES_tradnl"/>
        </w:rPr>
        <w:t>.</w:t>
      </w:r>
      <w:r>
        <w:rPr>
          <w:lang w:val="es-ES_tradnl"/>
        </w:rPr>
        <w:t xml:space="preserve"> </w:t>
      </w:r>
      <w:r w:rsidR="00B06C88">
        <w:rPr>
          <w:lang w:val="es-ES_tradnl"/>
        </w:rPr>
        <w:t>Propuesta para el proceso de habilitación a corto plazo de asesores energéticos.</w:t>
      </w:r>
      <w:r w:rsidR="002F30C7">
        <w:rPr>
          <w:lang w:val="es-ES_tradnl"/>
        </w:rPr>
        <w:t xml:space="preserve"> Fuente: Elaboración propia. </w:t>
      </w:r>
    </w:p>
    <w:p w14:paraId="79ECA127" w14:textId="77777777" w:rsidR="00F83E41" w:rsidRPr="00BE03FF" w:rsidRDefault="00F83E41" w:rsidP="00ED7A8E">
      <w:pPr>
        <w:pStyle w:val="BodyText"/>
        <w:jc w:val="center"/>
        <w:rPr>
          <w:lang w:val="es-ES_tradnl"/>
        </w:rPr>
      </w:pPr>
    </w:p>
    <w:p w14:paraId="05EF4B2F" w14:textId="77777777" w:rsidR="00C6303F" w:rsidRDefault="00C6303F" w:rsidP="00C6303F">
      <w:pPr>
        <w:pStyle w:val="BodyText"/>
        <w:rPr>
          <w:lang w:val="es-ES"/>
        </w:rPr>
      </w:pPr>
    </w:p>
    <w:p w14:paraId="482400D9" w14:textId="77777777" w:rsidR="00834895" w:rsidRPr="007F7DDF" w:rsidRDefault="00834895" w:rsidP="00C6303F">
      <w:pPr>
        <w:pStyle w:val="BodyText"/>
        <w:rPr>
          <w:lang w:val="es-ES"/>
        </w:rPr>
      </w:pPr>
    </w:p>
    <w:p w14:paraId="28415635" w14:textId="77777777" w:rsidR="00EB5657" w:rsidRDefault="00A51178" w:rsidP="00A51178">
      <w:pPr>
        <w:pStyle w:val="Heading2"/>
        <w:rPr>
          <w:lang w:val="es-ES"/>
        </w:rPr>
      </w:pPr>
      <w:bookmarkStart w:id="244" w:name="_Ref493783226"/>
      <w:bookmarkStart w:id="245" w:name="_Toc493807021"/>
      <w:r>
        <w:rPr>
          <w:lang w:val="es-ES"/>
        </w:rPr>
        <w:t xml:space="preserve">PLAN DE </w:t>
      </w:r>
      <w:r w:rsidR="00580DA1">
        <w:rPr>
          <w:lang w:val="es-ES"/>
        </w:rPr>
        <w:t xml:space="preserve">SENSIBILIZACIÓN Y CAPACITACIÓN </w:t>
      </w:r>
      <w:r>
        <w:rPr>
          <w:lang w:val="es-ES"/>
        </w:rPr>
        <w:t xml:space="preserve">EN EL </w:t>
      </w:r>
      <w:r w:rsidR="00EB5657">
        <w:rPr>
          <w:lang w:val="es-ES"/>
        </w:rPr>
        <w:t>LARGO PLAZO</w:t>
      </w:r>
      <w:bookmarkEnd w:id="244"/>
      <w:bookmarkEnd w:id="245"/>
      <w:r w:rsidR="00EB5657">
        <w:rPr>
          <w:lang w:val="es-ES"/>
        </w:rPr>
        <w:t xml:space="preserve"> </w:t>
      </w:r>
    </w:p>
    <w:p w14:paraId="6D94ECC5" w14:textId="6C1F2671" w:rsidR="00E22BA7" w:rsidRDefault="00E22BA7" w:rsidP="00E22BA7">
      <w:pPr>
        <w:pStyle w:val="BodyText"/>
        <w:rPr>
          <w:lang w:val="es-ES"/>
        </w:rPr>
      </w:pPr>
      <w:r>
        <w:rPr>
          <w:lang w:val="es-ES"/>
        </w:rPr>
        <w:t xml:space="preserve">El procedimiento simplificado aquí propuesto, se plantea como una solución para la implementación a corto y mediano plazo; mientras se crean y fortalecen las capacidades del sector. </w:t>
      </w:r>
      <w:del w:id="246" w:author="Mr. Master Moose" w:date="2017-10-16T19:09:00Z">
        <w:r w:rsidDel="006C004B">
          <w:rPr>
            <w:lang w:val="es-ES"/>
          </w:rPr>
          <w:delText>De este modo, acompañando a un procedimiento simplificado-prescriptivo, se propone a corto y mediano plazo la habilitación de asesores energéticos por parte de la SNE.</w:delText>
        </w:r>
      </w:del>
    </w:p>
    <w:p w14:paraId="054C2048" w14:textId="77777777" w:rsidR="00E22BA7" w:rsidRDefault="00E22BA7" w:rsidP="00E22BA7">
      <w:pPr>
        <w:pStyle w:val="BodyText"/>
        <w:rPr>
          <w:lang w:val="es-ES"/>
        </w:rPr>
      </w:pPr>
      <w:r>
        <w:rPr>
          <w:lang w:val="es-ES"/>
        </w:rPr>
        <w:t xml:space="preserve">La </w:t>
      </w:r>
      <w:r w:rsidRPr="00C55770">
        <w:rPr>
          <w:lang w:val="es-ES"/>
        </w:rPr>
        <w:t>Ley 69 (Uso Racional y Eficiente de la Energía)</w:t>
      </w:r>
      <w:r>
        <w:rPr>
          <w:lang w:val="es-ES"/>
        </w:rPr>
        <w:t xml:space="preserve"> contempla en Artículo 12 del Capítulo III que:</w:t>
      </w:r>
    </w:p>
    <w:p w14:paraId="547F0E0C" w14:textId="77777777" w:rsidR="00E22BA7" w:rsidRPr="00E22BA7" w:rsidRDefault="00E22BA7" w:rsidP="00E22BA7">
      <w:pPr>
        <w:pStyle w:val="BodyText"/>
        <w:rPr>
          <w:i/>
          <w:lang w:val="es-ES"/>
        </w:rPr>
      </w:pPr>
      <w:r w:rsidRPr="00E22BA7">
        <w:rPr>
          <w:i/>
          <w:lang w:val="es-ES"/>
        </w:rPr>
        <w:t>“Los profesionales y/o empresas prestadoras de servicios energéticos que ofrezcan auditorías y estudios energéticos, ensayos, inspecciones, mediciones y/o estudios de hábitos de consumo para la adopción de mejores prácticas para mejorar el uso racional y eficiente de la energía en instalaciones, deberán:</w:t>
      </w:r>
    </w:p>
    <w:p w14:paraId="294ABC6D" w14:textId="77777777" w:rsidR="00E22BA7" w:rsidRPr="00E22BA7" w:rsidRDefault="00E22BA7" w:rsidP="0050473E">
      <w:pPr>
        <w:pStyle w:val="BodyText"/>
        <w:numPr>
          <w:ilvl w:val="0"/>
          <w:numId w:val="28"/>
        </w:numPr>
        <w:rPr>
          <w:i/>
          <w:lang w:val="es-ES"/>
        </w:rPr>
      </w:pPr>
      <w:r w:rsidRPr="00E22BA7">
        <w:rPr>
          <w:i/>
          <w:lang w:val="es-ES"/>
        </w:rPr>
        <w:t>Estar acreditadas bajo un organismo de acreditación nacional (Consejo Nacional de Acreditación).</w:t>
      </w:r>
    </w:p>
    <w:p w14:paraId="332B61D0" w14:textId="77777777" w:rsidR="00E22BA7" w:rsidRPr="00E22BA7" w:rsidRDefault="00E22BA7" w:rsidP="0050473E">
      <w:pPr>
        <w:pStyle w:val="BodyText"/>
        <w:numPr>
          <w:ilvl w:val="0"/>
          <w:numId w:val="28"/>
        </w:numPr>
        <w:rPr>
          <w:i/>
          <w:lang w:val="es-ES"/>
        </w:rPr>
      </w:pPr>
      <w:r w:rsidRPr="00E22BA7">
        <w:rPr>
          <w:i/>
          <w:lang w:val="es-ES"/>
        </w:rPr>
        <w:t>Estar registradas ante la Junta Técnica de Ingeniería y Arquitectura del Ministerio de Obras Públicas, la cual certificara la idoneidad.</w:t>
      </w:r>
    </w:p>
    <w:p w14:paraId="22543597" w14:textId="77777777" w:rsidR="00E22BA7" w:rsidRDefault="00E22BA7" w:rsidP="00E22BA7">
      <w:pPr>
        <w:pStyle w:val="BodyText"/>
        <w:rPr>
          <w:lang w:val="es-ES"/>
        </w:rPr>
      </w:pPr>
      <w:r w:rsidRPr="00E22BA7">
        <w:rPr>
          <w:i/>
          <w:lang w:val="es-ES"/>
        </w:rPr>
        <w:t>La verificación de los requisitos técnicos deberá realizarla la Comisión de Energía de la Sociedad Panameña de Ingenieros y Arquitectos, previo a su registro ante la Junta Técnica de Ingeniería y Arquitectura. Los requisitos mínimos serán suministrados por la Secretaría Nacional de Energía”.</w:t>
      </w:r>
    </w:p>
    <w:p w14:paraId="1398B135" w14:textId="77777777" w:rsidR="00E22BA7" w:rsidRDefault="00360110" w:rsidP="00E22BA7">
      <w:pPr>
        <w:pStyle w:val="BodyText"/>
        <w:rPr>
          <w:lang w:val="es-ES"/>
        </w:rPr>
      </w:pPr>
      <w:r>
        <w:rPr>
          <w:lang w:val="es-ES"/>
        </w:rPr>
        <w:t xml:space="preserve">Así pues, la propuesta de sensibilización y capacitación a largo plazo se </w:t>
      </w:r>
      <w:r w:rsidR="00E21B89">
        <w:rPr>
          <w:lang w:val="es-ES"/>
        </w:rPr>
        <w:t xml:space="preserve">basa en </w:t>
      </w:r>
      <w:r w:rsidR="003F290D">
        <w:rPr>
          <w:lang w:val="es-ES"/>
        </w:rPr>
        <w:t>formación y acreditación de la figura de asesor energético</w:t>
      </w:r>
      <w:r w:rsidR="00BF1F2B">
        <w:rPr>
          <w:lang w:val="es-ES"/>
        </w:rPr>
        <w:t>, como se contempla en la Ley 69</w:t>
      </w:r>
      <w:r w:rsidR="003F290D">
        <w:rPr>
          <w:lang w:val="es-ES"/>
        </w:rPr>
        <w:t xml:space="preserve">. </w:t>
      </w:r>
    </w:p>
    <w:p w14:paraId="63D2FF71" w14:textId="77777777" w:rsidR="00C15AF5" w:rsidRPr="00E22BA7" w:rsidRDefault="00C15AF5" w:rsidP="00E22BA7">
      <w:pPr>
        <w:pStyle w:val="BodyText"/>
        <w:rPr>
          <w:lang w:val="es-ES"/>
        </w:rPr>
      </w:pPr>
    </w:p>
    <w:p w14:paraId="309E6CF1" w14:textId="10253A4C" w:rsidR="00431FF5" w:rsidRPr="00C15AF5" w:rsidRDefault="00506462" w:rsidP="00986C2F">
      <w:pPr>
        <w:pStyle w:val="Heading3"/>
        <w:rPr>
          <w:lang w:val="es-ES_tradnl"/>
        </w:rPr>
      </w:pPr>
      <w:bookmarkStart w:id="247" w:name="_Toc493807022"/>
      <w:r w:rsidRPr="00506462">
        <w:rPr>
          <w:lang w:val="es-ES_tradnl"/>
        </w:rPr>
        <w:lastRenderedPageBreak/>
        <w:t>Formació</w:t>
      </w:r>
      <w:r w:rsidR="007363C8">
        <w:rPr>
          <w:lang w:val="es-ES_tradnl"/>
        </w:rPr>
        <w:t xml:space="preserve">n </w:t>
      </w:r>
      <w:r w:rsidRPr="00506462">
        <w:rPr>
          <w:lang w:val="es-ES_tradnl"/>
        </w:rPr>
        <w:t xml:space="preserve">y </w:t>
      </w:r>
      <w:r w:rsidR="007363C8">
        <w:rPr>
          <w:lang w:val="es-ES_tradnl"/>
        </w:rPr>
        <w:t>acreditación</w:t>
      </w:r>
      <w:r w:rsidRPr="00506462">
        <w:rPr>
          <w:lang w:val="es-ES_tradnl"/>
        </w:rPr>
        <w:t xml:space="preserve"> de </w:t>
      </w:r>
      <w:del w:id="248" w:author="Mr. Master Moose" w:date="2017-10-16T19:10:00Z">
        <w:r w:rsidRPr="00506462" w:rsidDel="006C004B">
          <w:rPr>
            <w:lang w:val="es-ES_tradnl"/>
          </w:rPr>
          <w:delText>asesores energéticos</w:delText>
        </w:r>
      </w:del>
      <w:bookmarkEnd w:id="247"/>
      <w:ins w:id="249" w:author="Mr. Master Moose" w:date="2017-10-16T19:10:00Z">
        <w:r w:rsidR="006C004B">
          <w:rPr>
            <w:lang w:val="es-ES_tradnl"/>
          </w:rPr>
          <w:t>prestadores de servicios energéticos</w:t>
        </w:r>
      </w:ins>
    </w:p>
    <w:p w14:paraId="48C619B0" w14:textId="27854195" w:rsidR="00986C2F" w:rsidRDefault="00EA3C86" w:rsidP="0049409C">
      <w:pPr>
        <w:pStyle w:val="BodyText"/>
        <w:rPr>
          <w:lang w:val="es-ES"/>
        </w:rPr>
      </w:pPr>
      <w:r>
        <w:rPr>
          <w:lang w:val="es-ES"/>
        </w:rPr>
        <w:t>La formació</w:t>
      </w:r>
      <w:r w:rsidR="009A6A71">
        <w:rPr>
          <w:lang w:val="es-ES"/>
        </w:rPr>
        <w:t xml:space="preserve">n a largo plazo de </w:t>
      </w:r>
      <w:del w:id="250" w:author="Mr. Master Moose" w:date="2017-10-16T19:10:00Z">
        <w:r w:rsidR="009A6A71" w:rsidDel="006C004B">
          <w:rPr>
            <w:lang w:val="es-ES"/>
          </w:rPr>
          <w:delText>asesores energéticos</w:delText>
        </w:r>
      </w:del>
      <w:ins w:id="251" w:author="Mr. Master Moose" w:date="2017-10-16T19:10:00Z">
        <w:r w:rsidR="006C004B">
          <w:rPr>
            <w:lang w:val="es-ES"/>
          </w:rPr>
          <w:t>prestadores de servicios energéticos</w:t>
        </w:r>
      </w:ins>
      <w:r w:rsidR="009A6A71">
        <w:rPr>
          <w:lang w:val="es-ES"/>
        </w:rPr>
        <w:t xml:space="preserve"> acreditados supone la creación de capacidades en </w:t>
      </w:r>
      <w:del w:id="252" w:author="Mr. Master Moose" w:date="2017-10-16T17:40:00Z">
        <w:r w:rsidR="009A6A71" w:rsidDel="006E7AA6">
          <w:rPr>
            <w:lang w:val="es-ES"/>
          </w:rPr>
          <w:delText>profesionistas</w:delText>
        </w:r>
      </w:del>
      <w:ins w:id="253" w:author="Mr. Master Moose" w:date="2017-10-16T17:40:00Z">
        <w:r w:rsidR="006E7AA6">
          <w:rPr>
            <w:lang w:val="es-ES"/>
          </w:rPr>
          <w:t>profesionales</w:t>
        </w:r>
      </w:ins>
      <w:r w:rsidR="009A6A71">
        <w:rPr>
          <w:lang w:val="es-ES"/>
        </w:rPr>
        <w:t xml:space="preserve"> que puedan migrar de un procedimiento </w:t>
      </w:r>
      <w:r w:rsidR="0084481E">
        <w:rPr>
          <w:lang w:val="es-ES"/>
        </w:rPr>
        <w:t xml:space="preserve">simplificado a un método por desempeño. </w:t>
      </w:r>
    </w:p>
    <w:p w14:paraId="72D4615B" w14:textId="77777777" w:rsidR="00E72CD7" w:rsidRDefault="00E72CD7" w:rsidP="0049409C">
      <w:pPr>
        <w:pStyle w:val="BodyText"/>
        <w:rPr>
          <w:lang w:val="es-ES"/>
        </w:rPr>
      </w:pPr>
      <w:r>
        <w:rPr>
          <w:lang w:val="es-ES"/>
        </w:rPr>
        <w:t xml:space="preserve">Como resultado del análisis del mapeo de formación, se propone </w:t>
      </w:r>
      <w:r w:rsidR="0057357A">
        <w:rPr>
          <w:lang w:val="es-ES"/>
        </w:rPr>
        <w:t>la creación de un curso de especialización de al menos 150 horas</w:t>
      </w:r>
      <w:r w:rsidR="005B5604">
        <w:rPr>
          <w:lang w:val="es-ES"/>
        </w:rPr>
        <w:t xml:space="preserve"> dirigido a </w:t>
      </w:r>
      <w:del w:id="254" w:author="Mr. Master Moose" w:date="2017-10-16T17:40:00Z">
        <w:r w:rsidR="005B5604" w:rsidDel="006E7AA6">
          <w:rPr>
            <w:lang w:val="es-ES"/>
          </w:rPr>
          <w:delText>profesionistas</w:delText>
        </w:r>
      </w:del>
      <w:ins w:id="255" w:author="Mr. Master Moose" w:date="2017-10-16T17:40:00Z">
        <w:r w:rsidR="006E7AA6">
          <w:rPr>
            <w:lang w:val="es-ES"/>
          </w:rPr>
          <w:t>profesionales</w:t>
        </w:r>
      </w:ins>
      <w:r w:rsidR="005B5604">
        <w:rPr>
          <w:lang w:val="es-ES"/>
        </w:rPr>
        <w:t xml:space="preserve"> y recién egresados</w:t>
      </w:r>
      <w:r w:rsidR="00764F7D">
        <w:rPr>
          <w:lang w:val="es-ES"/>
        </w:rPr>
        <w:t xml:space="preserve"> de las carreras de arquitectura, ingeniería civil, ingeniería mecánica eléctrica y afines;</w:t>
      </w:r>
      <w:r w:rsidR="005B5604">
        <w:rPr>
          <w:lang w:val="es-ES"/>
        </w:rPr>
        <w:t xml:space="preserve"> y que no poseen experiencia en eficiencia energética o construcción sostenible.</w:t>
      </w:r>
      <w:r w:rsidR="00683FD7">
        <w:rPr>
          <w:lang w:val="es-ES"/>
        </w:rPr>
        <w:t xml:space="preserve"> </w:t>
      </w:r>
    </w:p>
    <w:p w14:paraId="58A7D9E4" w14:textId="77777777" w:rsidR="00683FD7" w:rsidRDefault="00683FD7" w:rsidP="0049409C">
      <w:pPr>
        <w:pStyle w:val="BodyText"/>
        <w:rPr>
          <w:lang w:val="es-ES"/>
        </w:rPr>
      </w:pPr>
      <w:r>
        <w:rPr>
          <w:lang w:val="es-ES"/>
        </w:rPr>
        <w:t>El desarrollo de los contenidos temá</w:t>
      </w:r>
      <w:r w:rsidR="00650D6B">
        <w:rPr>
          <w:lang w:val="es-ES"/>
        </w:rPr>
        <w:t>ticos de este curso, el diseño de</w:t>
      </w:r>
      <w:r>
        <w:rPr>
          <w:lang w:val="es-ES"/>
        </w:rPr>
        <w:t xml:space="preserve"> </w:t>
      </w:r>
      <w:r w:rsidR="00650D6B">
        <w:rPr>
          <w:lang w:val="es-ES"/>
        </w:rPr>
        <w:t xml:space="preserve">las experiencias de enseñanza aprendizaje y los instrumentos de evaluación, deberán ser desarrolladas en conjunto entre la </w:t>
      </w:r>
      <w:r w:rsidR="00650D6B" w:rsidRPr="00F26D70">
        <w:rPr>
          <w:b/>
          <w:lang w:val="es-ES"/>
        </w:rPr>
        <w:t>SNE</w:t>
      </w:r>
      <w:r w:rsidR="00650D6B">
        <w:rPr>
          <w:lang w:val="es-ES"/>
        </w:rPr>
        <w:t>, la</w:t>
      </w:r>
      <w:r w:rsidR="00F26D70">
        <w:rPr>
          <w:lang w:val="es-ES"/>
        </w:rPr>
        <w:t xml:space="preserve"> </w:t>
      </w:r>
      <w:r w:rsidR="00F26D70">
        <w:rPr>
          <w:b/>
          <w:lang w:val="es-ES"/>
        </w:rPr>
        <w:t>SPIA</w:t>
      </w:r>
      <w:r w:rsidR="00F26D70">
        <w:rPr>
          <w:lang w:val="es-ES"/>
        </w:rPr>
        <w:t>, el</w:t>
      </w:r>
      <w:r w:rsidR="00650D6B">
        <w:rPr>
          <w:lang w:val="es-ES"/>
        </w:rPr>
        <w:t xml:space="preserve"> </w:t>
      </w:r>
      <w:r w:rsidR="00650D6B" w:rsidRPr="00F26D70">
        <w:rPr>
          <w:b/>
          <w:lang w:val="es-ES"/>
        </w:rPr>
        <w:t>CNA</w:t>
      </w:r>
      <w:r w:rsidR="00650D6B">
        <w:rPr>
          <w:lang w:val="es-ES"/>
        </w:rPr>
        <w:t xml:space="preserve"> y</w:t>
      </w:r>
      <w:r w:rsidR="00D35E71">
        <w:rPr>
          <w:lang w:val="es-ES"/>
        </w:rPr>
        <w:t xml:space="preserve"> las universidades o instituciones que impartirán la especialización. </w:t>
      </w:r>
    </w:p>
    <w:p w14:paraId="3A5EE728" w14:textId="77777777" w:rsidR="00DA1FFE" w:rsidRDefault="00703659" w:rsidP="0049409C">
      <w:pPr>
        <w:pStyle w:val="BodyText"/>
        <w:rPr>
          <w:lang w:val="es-ES"/>
        </w:rPr>
      </w:pPr>
      <w:r>
        <w:rPr>
          <w:lang w:val="es-ES"/>
        </w:rPr>
        <w:t>Se recomienda que los contenidos temáticos de este curso de especialización incluyan:</w:t>
      </w:r>
    </w:p>
    <w:p w14:paraId="65D6AF83" w14:textId="77777777" w:rsidR="00501DA5" w:rsidRPr="00501DA5" w:rsidRDefault="00501DA5" w:rsidP="0050473E">
      <w:pPr>
        <w:pStyle w:val="BodyText"/>
        <w:numPr>
          <w:ilvl w:val="0"/>
          <w:numId w:val="40"/>
        </w:numPr>
        <w:rPr>
          <w:lang w:val="es-ES"/>
        </w:rPr>
      </w:pPr>
      <w:r w:rsidRPr="00501DA5">
        <w:rPr>
          <w:lang w:val="es-ES"/>
        </w:rPr>
        <w:t>Conocimiento</w:t>
      </w:r>
      <w:r>
        <w:rPr>
          <w:lang w:val="es-ES"/>
        </w:rPr>
        <w:t>s</w:t>
      </w:r>
      <w:r w:rsidRPr="00501DA5">
        <w:rPr>
          <w:lang w:val="es-ES"/>
        </w:rPr>
        <w:t xml:space="preserve"> sobre la transferencia de calor y/o resistencia térmica de materiales utilizados en la construcción en Panamá. Valor U, valor g y métodos de cálculo.</w:t>
      </w:r>
    </w:p>
    <w:p w14:paraId="78182774" w14:textId="77777777" w:rsidR="00501DA5" w:rsidRPr="00501DA5" w:rsidRDefault="00501DA5" w:rsidP="0050473E">
      <w:pPr>
        <w:pStyle w:val="BodyText"/>
        <w:numPr>
          <w:ilvl w:val="0"/>
          <w:numId w:val="40"/>
        </w:numPr>
        <w:rPr>
          <w:lang w:val="es-ES"/>
        </w:rPr>
      </w:pPr>
      <w:r w:rsidRPr="00501DA5">
        <w:rPr>
          <w:lang w:val="es-ES"/>
        </w:rPr>
        <w:t xml:space="preserve">Conocimientos sobre sistemas constructivos para edificación e instalaciones para edificaciones de uso especializado. </w:t>
      </w:r>
    </w:p>
    <w:p w14:paraId="51AE7870" w14:textId="77777777" w:rsidR="00501DA5" w:rsidRPr="00501DA5" w:rsidRDefault="00501DA5" w:rsidP="0050473E">
      <w:pPr>
        <w:pStyle w:val="BodyText"/>
        <w:numPr>
          <w:ilvl w:val="0"/>
          <w:numId w:val="40"/>
        </w:numPr>
        <w:rPr>
          <w:lang w:val="es-ES"/>
        </w:rPr>
      </w:pPr>
      <w:r w:rsidRPr="00501DA5">
        <w:rPr>
          <w:lang w:val="es-ES"/>
        </w:rPr>
        <w:t>Conocimiento</w:t>
      </w:r>
      <w:r>
        <w:rPr>
          <w:lang w:val="es-ES"/>
        </w:rPr>
        <w:t>s</w:t>
      </w:r>
      <w:r w:rsidRPr="00501DA5">
        <w:rPr>
          <w:lang w:val="es-ES"/>
        </w:rPr>
        <w:t xml:space="preserve"> sobre eficiencia energética de equipos e instalaciones de las edificaciones. </w:t>
      </w:r>
    </w:p>
    <w:p w14:paraId="2D4F3EB9" w14:textId="77777777" w:rsidR="00501DA5" w:rsidRDefault="00501DA5" w:rsidP="0050473E">
      <w:pPr>
        <w:pStyle w:val="BodyText"/>
        <w:numPr>
          <w:ilvl w:val="0"/>
          <w:numId w:val="40"/>
        </w:numPr>
        <w:rPr>
          <w:lang w:val="es-ES"/>
        </w:rPr>
      </w:pPr>
      <w:r>
        <w:rPr>
          <w:lang w:val="es-ES"/>
        </w:rPr>
        <w:t>Conocimientos de geometría solar,</w:t>
      </w:r>
      <w:r w:rsidRPr="00501DA5">
        <w:rPr>
          <w:lang w:val="es-ES"/>
        </w:rPr>
        <w:t xml:space="preserve"> estudios bioclimáticos </w:t>
      </w:r>
      <w:r>
        <w:rPr>
          <w:lang w:val="es-ES"/>
        </w:rPr>
        <w:t xml:space="preserve">y evaluación del confort térmico. </w:t>
      </w:r>
    </w:p>
    <w:p w14:paraId="54261779" w14:textId="77777777" w:rsidR="00DB6BC5" w:rsidRPr="00DB6BC5" w:rsidRDefault="00DB6BC5" w:rsidP="0050473E">
      <w:pPr>
        <w:pStyle w:val="BodyText"/>
        <w:numPr>
          <w:ilvl w:val="0"/>
          <w:numId w:val="40"/>
        </w:numPr>
        <w:rPr>
          <w:lang w:val="es-ES"/>
        </w:rPr>
      </w:pPr>
      <w:r>
        <w:rPr>
          <w:lang w:val="es-ES"/>
        </w:rPr>
        <w:t>Conocimientos y habilidades para el</w:t>
      </w:r>
      <w:r w:rsidRPr="00DB6BC5">
        <w:rPr>
          <w:lang w:val="es-ES"/>
        </w:rPr>
        <w:t xml:space="preserve"> diseño y dimensionamiento de sistemas de energía renovable, refrigeración e instalaciones eléctricas. </w:t>
      </w:r>
    </w:p>
    <w:p w14:paraId="545F55BF" w14:textId="77777777" w:rsidR="00DB6BC5" w:rsidRDefault="00DB6BC5" w:rsidP="0050473E">
      <w:pPr>
        <w:pStyle w:val="BodyText"/>
        <w:numPr>
          <w:ilvl w:val="0"/>
          <w:numId w:val="40"/>
        </w:numPr>
        <w:rPr>
          <w:lang w:val="es-ES"/>
        </w:rPr>
      </w:pPr>
      <w:r>
        <w:rPr>
          <w:lang w:val="es-ES"/>
        </w:rPr>
        <w:t>Conocimientos y habilidades para la</w:t>
      </w:r>
      <w:r w:rsidRPr="00DB6BC5">
        <w:rPr>
          <w:lang w:val="es-ES"/>
        </w:rPr>
        <w:t xml:space="preserve"> modelación energética de edificaciones a través de programas de cómputo (métodos estacionario</w:t>
      </w:r>
      <w:r>
        <w:rPr>
          <w:lang w:val="es-ES"/>
        </w:rPr>
        <w:t>s</w:t>
      </w:r>
      <w:r w:rsidRPr="00DB6BC5">
        <w:rPr>
          <w:lang w:val="es-ES"/>
        </w:rPr>
        <w:t xml:space="preserve"> y dinámico</w:t>
      </w:r>
      <w:r>
        <w:rPr>
          <w:lang w:val="es-ES"/>
        </w:rPr>
        <w:t>s</w:t>
      </w:r>
      <w:r w:rsidRPr="00DB6BC5">
        <w:rPr>
          <w:lang w:val="es-ES"/>
        </w:rPr>
        <w:t>).</w:t>
      </w:r>
    </w:p>
    <w:p w14:paraId="68696397" w14:textId="77777777" w:rsidR="00703659" w:rsidRDefault="00A17C8C" w:rsidP="0049409C">
      <w:pPr>
        <w:pStyle w:val="BodyText"/>
        <w:rPr>
          <w:lang w:val="es-ES"/>
        </w:rPr>
      </w:pPr>
      <w:r>
        <w:rPr>
          <w:lang w:val="es-ES"/>
        </w:rPr>
        <w:t>Al finalizar el curso de especialización, el participante realizaría una evaluación final que ser</w:t>
      </w:r>
      <w:r w:rsidR="006E2D2D">
        <w:rPr>
          <w:lang w:val="es-ES"/>
        </w:rPr>
        <w:t>ía</w:t>
      </w:r>
      <w:r>
        <w:rPr>
          <w:lang w:val="es-ES"/>
        </w:rPr>
        <w:t xml:space="preserve"> diseñada </w:t>
      </w:r>
      <w:r w:rsidR="006E2D2D">
        <w:rPr>
          <w:lang w:val="es-ES"/>
        </w:rPr>
        <w:t xml:space="preserve">y supervisada por el </w:t>
      </w:r>
      <w:r w:rsidR="006E2D2D" w:rsidRPr="006E2D2D">
        <w:rPr>
          <w:b/>
          <w:lang w:val="es-ES"/>
        </w:rPr>
        <w:t>CNA</w:t>
      </w:r>
      <w:r w:rsidR="006E2D2D">
        <w:rPr>
          <w:lang w:val="es-ES"/>
        </w:rPr>
        <w:t xml:space="preserve">, quien otorgaría la acreditación del asesor energético. </w:t>
      </w:r>
    </w:p>
    <w:p w14:paraId="2E1E8494" w14:textId="77777777" w:rsidR="00DD1514" w:rsidRDefault="00DD1514" w:rsidP="0049409C">
      <w:pPr>
        <w:pStyle w:val="BodyText"/>
        <w:rPr>
          <w:lang w:val="es-ES"/>
        </w:rPr>
      </w:pPr>
      <w:r>
        <w:rPr>
          <w:lang w:val="es-ES"/>
        </w:rPr>
        <w:t xml:space="preserve">El perfil de egreso, del </w:t>
      </w:r>
      <w:del w:id="256" w:author="Mr. Master Moose" w:date="2017-10-16T17:41:00Z">
        <w:r w:rsidDel="006E7AA6">
          <w:rPr>
            <w:lang w:val="es-ES"/>
          </w:rPr>
          <w:delText>profesionista</w:delText>
        </w:r>
      </w:del>
      <w:ins w:id="257" w:author="Mr. Master Moose" w:date="2017-10-16T17:41:00Z">
        <w:r w:rsidR="006E7AA6">
          <w:rPr>
            <w:lang w:val="es-ES"/>
          </w:rPr>
          <w:t>profesional</w:t>
        </w:r>
      </w:ins>
      <w:r>
        <w:rPr>
          <w:lang w:val="es-ES"/>
        </w:rPr>
        <w:t xml:space="preserve"> acreditado por el </w:t>
      </w:r>
      <w:r w:rsidRPr="00DD1514">
        <w:rPr>
          <w:b/>
          <w:lang w:val="es-ES"/>
        </w:rPr>
        <w:t xml:space="preserve">CNA </w:t>
      </w:r>
      <w:r>
        <w:rPr>
          <w:lang w:val="es-ES"/>
        </w:rPr>
        <w:t>le permitiría desempeñar funciones dentro de las municipalidades en la mesa de revisión de aspectos de eficiencia energética</w:t>
      </w:r>
      <w:r w:rsidR="001C4B66">
        <w:rPr>
          <w:lang w:val="es-ES"/>
        </w:rPr>
        <w:t xml:space="preserve">. Alternativamente, </w:t>
      </w:r>
      <w:r>
        <w:rPr>
          <w:lang w:val="es-ES"/>
        </w:rPr>
        <w:t xml:space="preserve">podría emplearse en el sector privado como asesor energético asesorando a arquitectos, diseñadores y constructores en edificación sustentable. </w:t>
      </w:r>
    </w:p>
    <w:p w14:paraId="63D0EABE" w14:textId="77777777" w:rsidR="006E2D2D" w:rsidRDefault="006E2D2D" w:rsidP="0049409C">
      <w:pPr>
        <w:pStyle w:val="BodyText"/>
        <w:rPr>
          <w:lang w:val="es-ES"/>
        </w:rPr>
      </w:pPr>
      <w:r>
        <w:rPr>
          <w:lang w:val="es-ES"/>
        </w:rPr>
        <w:t>Paralelamente</w:t>
      </w:r>
      <w:r w:rsidR="00DD1514">
        <w:rPr>
          <w:lang w:val="es-ES"/>
        </w:rPr>
        <w:t xml:space="preserve"> a la creación de este curso de especialización</w:t>
      </w:r>
      <w:r>
        <w:rPr>
          <w:lang w:val="es-ES"/>
        </w:rPr>
        <w:t xml:space="preserve">, se recomienda la incorporación de conceptos de eficiencia energética en la edificación en las mallas curriculares a nivel pregrado de los programas de arquitectura e ingeniería civil. </w:t>
      </w:r>
    </w:p>
    <w:p w14:paraId="60CA7814" w14:textId="24948769" w:rsidR="00523FB1" w:rsidRDefault="002F6EDD" w:rsidP="0049409C">
      <w:pPr>
        <w:pStyle w:val="BodyText"/>
        <w:rPr>
          <w:lang w:val="es-ES"/>
        </w:rPr>
      </w:pPr>
      <w:r>
        <w:rPr>
          <w:lang w:val="es-ES"/>
        </w:rPr>
        <w:t xml:space="preserve">La propuesta de formación y acreditación de </w:t>
      </w:r>
      <w:del w:id="258" w:author="Mr. Master Moose" w:date="2017-10-16T19:10:00Z">
        <w:r w:rsidDel="006C004B">
          <w:rPr>
            <w:lang w:val="es-ES"/>
          </w:rPr>
          <w:delText>asesores energéticos</w:delText>
        </w:r>
      </w:del>
      <w:ins w:id="259" w:author="Mr. Master Moose" w:date="2017-10-16T19:10:00Z">
        <w:r w:rsidR="006C004B">
          <w:rPr>
            <w:lang w:val="es-ES"/>
          </w:rPr>
          <w:t>prestadores de servicios energéticos</w:t>
        </w:r>
      </w:ins>
      <w:r>
        <w:rPr>
          <w:lang w:val="es-ES"/>
        </w:rPr>
        <w:t xml:space="preserve"> a largo plazo, se ilustra en la </w:t>
      </w:r>
      <w:r w:rsidR="001B6CCD">
        <w:rPr>
          <w:lang w:val="es-ES"/>
        </w:rPr>
        <w:fldChar w:fldCharType="begin"/>
      </w:r>
      <w:r w:rsidR="001B6CCD">
        <w:rPr>
          <w:lang w:val="es-ES"/>
        </w:rPr>
        <w:instrText xml:space="preserve"> REF _Ref493806790 \h </w:instrText>
      </w:r>
      <w:r w:rsidR="001B6CCD">
        <w:rPr>
          <w:lang w:val="es-ES"/>
        </w:rPr>
      </w:r>
      <w:r w:rsidR="001B6CCD">
        <w:rPr>
          <w:lang w:val="es-ES"/>
        </w:rPr>
        <w:fldChar w:fldCharType="separate"/>
      </w:r>
      <w:r w:rsidR="00207F97" w:rsidRPr="00523FB1">
        <w:rPr>
          <w:b/>
          <w:lang w:val="es-ES_tradnl"/>
        </w:rPr>
        <w:t xml:space="preserve">Fig. </w:t>
      </w:r>
      <w:r w:rsidR="00207F97">
        <w:rPr>
          <w:b/>
          <w:noProof/>
          <w:lang w:val="es-ES_tradnl"/>
        </w:rPr>
        <w:t>8</w:t>
      </w:r>
      <w:r w:rsidR="001B6CCD">
        <w:rPr>
          <w:lang w:val="es-ES"/>
        </w:rPr>
        <w:fldChar w:fldCharType="end"/>
      </w:r>
      <w:r w:rsidR="001B6CCD">
        <w:rPr>
          <w:lang w:val="es-ES"/>
        </w:rPr>
        <w:t>.</w:t>
      </w:r>
    </w:p>
    <w:p w14:paraId="526D772C" w14:textId="77777777" w:rsidR="00523FB1" w:rsidRDefault="00523FB1" w:rsidP="0049409C">
      <w:pPr>
        <w:pStyle w:val="BodyText"/>
        <w:rPr>
          <w:lang w:val="es-ES"/>
        </w:rPr>
      </w:pPr>
    </w:p>
    <w:p w14:paraId="4C81C001" w14:textId="77777777" w:rsidR="00523FB1" w:rsidRDefault="00523FB1" w:rsidP="00523FB1">
      <w:pPr>
        <w:pStyle w:val="BodyText"/>
        <w:keepNext/>
      </w:pPr>
      <w:r>
        <w:rPr>
          <w:noProof/>
          <w:lang w:val="es-PA" w:eastAsia="es-PA"/>
        </w:rPr>
        <w:lastRenderedPageBreak/>
        <w:drawing>
          <wp:inline distT="0" distB="0" distL="0" distR="0" wp14:anchorId="723EF9CB" wp14:editId="7501D3D5">
            <wp:extent cx="5516971" cy="2266698"/>
            <wp:effectExtent l="25400" t="25400" r="20320" b="196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LONG.png"/>
                    <pic:cNvPicPr/>
                  </pic:nvPicPr>
                  <pic:blipFill rotWithShape="1">
                    <a:blip r:embed="rId21">
                      <a:extLst>
                        <a:ext uri="{28A0092B-C50C-407E-A947-70E740481C1C}">
                          <a14:useLocalDpi xmlns:a14="http://schemas.microsoft.com/office/drawing/2010/main" val="0"/>
                        </a:ext>
                      </a:extLst>
                    </a:blip>
                    <a:srcRect r="4438"/>
                    <a:stretch/>
                  </pic:blipFill>
                  <pic:spPr bwMode="auto">
                    <a:xfrm>
                      <a:off x="0" y="0"/>
                      <a:ext cx="5530146" cy="22721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AFCB38" w14:textId="6EA5E729" w:rsidR="00EA0F99" w:rsidRDefault="00523FB1" w:rsidP="00523FB1">
      <w:pPr>
        <w:pStyle w:val="Caption"/>
        <w:jc w:val="both"/>
        <w:rPr>
          <w:lang w:val="es-ES"/>
        </w:rPr>
      </w:pPr>
      <w:bookmarkStart w:id="260" w:name="_Ref493806790"/>
      <w:r w:rsidRPr="00523FB1">
        <w:rPr>
          <w:b/>
          <w:lang w:val="es-ES_tradnl"/>
        </w:rPr>
        <w:t xml:space="preserve">Fig. </w:t>
      </w:r>
      <w:r w:rsidRPr="00523FB1">
        <w:rPr>
          <w:b/>
        </w:rPr>
        <w:fldChar w:fldCharType="begin"/>
      </w:r>
      <w:r w:rsidRPr="00523FB1">
        <w:rPr>
          <w:b/>
          <w:lang w:val="es-ES_tradnl"/>
        </w:rPr>
        <w:instrText xml:space="preserve"> SEQ Fig. \* ARABIC </w:instrText>
      </w:r>
      <w:r w:rsidRPr="00523FB1">
        <w:rPr>
          <w:b/>
        </w:rPr>
        <w:fldChar w:fldCharType="separate"/>
      </w:r>
      <w:r w:rsidR="00207F97">
        <w:rPr>
          <w:b/>
          <w:noProof/>
          <w:lang w:val="es-ES_tradnl"/>
        </w:rPr>
        <w:t>8</w:t>
      </w:r>
      <w:r w:rsidRPr="00523FB1">
        <w:rPr>
          <w:b/>
        </w:rPr>
        <w:fldChar w:fldCharType="end"/>
      </w:r>
      <w:bookmarkEnd w:id="260"/>
      <w:r w:rsidRPr="00523FB1">
        <w:rPr>
          <w:b/>
          <w:lang w:val="es-ES_tradnl"/>
        </w:rPr>
        <w:t>.</w:t>
      </w:r>
      <w:r w:rsidRPr="00523FB1">
        <w:rPr>
          <w:lang w:val="es-ES_tradnl"/>
        </w:rPr>
        <w:t xml:space="preserve"> </w:t>
      </w:r>
      <w:r>
        <w:rPr>
          <w:lang w:val="es-ES_tradnl"/>
        </w:rPr>
        <w:t xml:space="preserve">Propuesta para el proceso de habilitación a largo plazo de </w:t>
      </w:r>
      <w:del w:id="261" w:author="Mr. Master Moose" w:date="2017-10-16T19:10:00Z">
        <w:r w:rsidDel="006C004B">
          <w:rPr>
            <w:lang w:val="es-ES_tradnl"/>
          </w:rPr>
          <w:delText>asesores energéticos</w:delText>
        </w:r>
      </w:del>
      <w:ins w:id="262" w:author="Mr. Master Moose" w:date="2017-10-16T19:10:00Z">
        <w:r w:rsidR="006C004B">
          <w:rPr>
            <w:lang w:val="es-ES_tradnl"/>
          </w:rPr>
          <w:t>prestadores de servicios energéticos</w:t>
        </w:r>
      </w:ins>
      <w:r>
        <w:rPr>
          <w:lang w:val="es-ES_tradnl"/>
        </w:rPr>
        <w:t>. Fuente: Elaboración propia.</w:t>
      </w:r>
    </w:p>
    <w:p w14:paraId="7B13E98C" w14:textId="77777777" w:rsidR="0039737C" w:rsidRDefault="0039737C" w:rsidP="00DC03D5">
      <w:pPr>
        <w:pStyle w:val="BodyText"/>
        <w:rPr>
          <w:lang w:val="es-ES"/>
        </w:rPr>
      </w:pPr>
    </w:p>
    <w:p w14:paraId="45F3A7A1" w14:textId="77777777" w:rsidR="008D5F0E" w:rsidRDefault="008D5F0E" w:rsidP="00DC03D5">
      <w:pPr>
        <w:pStyle w:val="BodyText"/>
        <w:rPr>
          <w:lang w:val="es-ES"/>
        </w:rPr>
      </w:pPr>
    </w:p>
    <w:p w14:paraId="2F72AA6C" w14:textId="77777777" w:rsidR="008D5F0E" w:rsidRDefault="008D5F0E" w:rsidP="00DC03D5">
      <w:pPr>
        <w:pStyle w:val="BodyText"/>
        <w:rPr>
          <w:lang w:val="es-ES"/>
        </w:rPr>
      </w:pPr>
    </w:p>
    <w:p w14:paraId="5D00D064" w14:textId="77777777" w:rsidR="008D5F0E" w:rsidRDefault="008D5F0E" w:rsidP="00DC03D5">
      <w:pPr>
        <w:pStyle w:val="BodyText"/>
        <w:rPr>
          <w:lang w:val="es-ES"/>
        </w:rPr>
      </w:pPr>
    </w:p>
    <w:p w14:paraId="03478065" w14:textId="77777777" w:rsidR="008D5F0E" w:rsidRDefault="008D5F0E" w:rsidP="00DC03D5">
      <w:pPr>
        <w:pStyle w:val="BodyText"/>
        <w:rPr>
          <w:lang w:val="es-ES"/>
        </w:rPr>
      </w:pPr>
    </w:p>
    <w:p w14:paraId="69156407" w14:textId="77777777" w:rsidR="008D5F0E" w:rsidRDefault="008D5F0E" w:rsidP="00DC03D5">
      <w:pPr>
        <w:pStyle w:val="BodyText"/>
        <w:rPr>
          <w:lang w:val="es-ES"/>
        </w:rPr>
      </w:pPr>
    </w:p>
    <w:p w14:paraId="74AB495E" w14:textId="77777777" w:rsidR="0039737C" w:rsidRDefault="0039737C" w:rsidP="00DC03D5">
      <w:pPr>
        <w:pStyle w:val="BodyText"/>
        <w:rPr>
          <w:lang w:val="es-ES"/>
        </w:rPr>
      </w:pPr>
    </w:p>
    <w:p w14:paraId="6A2A9069" w14:textId="77777777" w:rsidR="00EA0F99" w:rsidRPr="00EA0F99" w:rsidRDefault="00EA0F99" w:rsidP="00EA0F99">
      <w:pPr>
        <w:pStyle w:val="Heading3"/>
        <w:rPr>
          <w:lang w:val="es-ES_tradnl"/>
        </w:rPr>
      </w:pPr>
      <w:bookmarkStart w:id="263" w:name="_Toc493807023"/>
      <w:r w:rsidRPr="00EA0F99">
        <w:rPr>
          <w:lang w:val="es-ES_tradnl"/>
        </w:rPr>
        <w:t xml:space="preserve">Formación y </w:t>
      </w:r>
      <w:r>
        <w:rPr>
          <w:lang w:val="es-ES_tradnl"/>
        </w:rPr>
        <w:t>de personal técnico y oficios de la construcción</w:t>
      </w:r>
      <w:bookmarkEnd w:id="263"/>
    </w:p>
    <w:p w14:paraId="7DF2F052" w14:textId="77777777" w:rsidR="00EA0F99" w:rsidRDefault="00C149D4" w:rsidP="00EA0F99">
      <w:pPr>
        <w:pStyle w:val="BodyText"/>
        <w:rPr>
          <w:lang w:val="es-ES"/>
        </w:rPr>
      </w:pPr>
      <w:r>
        <w:rPr>
          <w:lang w:val="es-ES"/>
        </w:rPr>
        <w:t>La</w:t>
      </w:r>
      <w:r w:rsidR="00621543">
        <w:rPr>
          <w:lang w:val="es-ES"/>
        </w:rPr>
        <w:t xml:space="preserve"> </w:t>
      </w:r>
      <w:r>
        <w:rPr>
          <w:lang w:val="es-ES"/>
        </w:rPr>
        <w:t xml:space="preserve">implementación de la GCS requerirá de personal técnico y de oficios especializados que estén capacitados en la colocación, mantenimiento y reparación de nuevos equipos y </w:t>
      </w:r>
      <w:r w:rsidR="00A43E17">
        <w:rPr>
          <w:lang w:val="es-ES"/>
        </w:rPr>
        <w:t xml:space="preserve">sistemas </w:t>
      </w:r>
      <w:r>
        <w:rPr>
          <w:lang w:val="es-ES"/>
        </w:rPr>
        <w:t xml:space="preserve">constructivos. </w:t>
      </w:r>
      <w:r w:rsidR="00DA466E">
        <w:rPr>
          <w:lang w:val="es-ES"/>
        </w:rPr>
        <w:t>La</w:t>
      </w:r>
      <w:r w:rsidR="00BB036D">
        <w:rPr>
          <w:lang w:val="es-ES"/>
        </w:rPr>
        <w:t xml:space="preserve"> correcta ejecución </w:t>
      </w:r>
      <w:r w:rsidR="00DA466E">
        <w:rPr>
          <w:lang w:val="es-ES"/>
        </w:rPr>
        <w:t xml:space="preserve">y puesta </w:t>
      </w:r>
      <w:r w:rsidR="00BB036D">
        <w:rPr>
          <w:lang w:val="es-ES"/>
        </w:rPr>
        <w:t xml:space="preserve">en obra de </w:t>
      </w:r>
      <w:r w:rsidR="00DA466E">
        <w:rPr>
          <w:lang w:val="es-ES"/>
        </w:rPr>
        <w:t xml:space="preserve">estas tecnologías es lo que permitirá que se alcancen las metas de ahorro de energía y reducción de gases de efecto invernadero.  </w:t>
      </w:r>
    </w:p>
    <w:p w14:paraId="6BFA745F" w14:textId="77777777" w:rsidR="00EA0F99" w:rsidRDefault="00A23B79" w:rsidP="00DC03D5">
      <w:pPr>
        <w:pStyle w:val="BodyText"/>
        <w:rPr>
          <w:lang w:val="es-ES"/>
        </w:rPr>
      </w:pPr>
      <w:r>
        <w:rPr>
          <w:lang w:val="es-ES"/>
        </w:rPr>
        <w:t xml:space="preserve">Es por esto </w:t>
      </w:r>
      <w:proofErr w:type="gramStart"/>
      <w:r>
        <w:rPr>
          <w:lang w:val="es-ES"/>
        </w:rPr>
        <w:t>que</w:t>
      </w:r>
      <w:proofErr w:type="gramEnd"/>
      <w:r>
        <w:rPr>
          <w:lang w:val="es-ES"/>
        </w:rPr>
        <w:t xml:space="preserve"> se recomienda la creación de cursos cortos y cursos de formación de a nivel técnico que cubran estas necesidades del sector. </w:t>
      </w:r>
      <w:r w:rsidR="00DA466E">
        <w:rPr>
          <w:lang w:val="es-ES"/>
        </w:rPr>
        <w:t>Entre los cursos que se prevén que serán requeridos se encuentran:</w:t>
      </w:r>
    </w:p>
    <w:p w14:paraId="024F40A6" w14:textId="77777777" w:rsidR="00DA466E" w:rsidRDefault="00DA466E" w:rsidP="0050473E">
      <w:pPr>
        <w:pStyle w:val="BodyText"/>
        <w:numPr>
          <w:ilvl w:val="0"/>
          <w:numId w:val="41"/>
        </w:numPr>
        <w:rPr>
          <w:lang w:val="es-ES"/>
        </w:rPr>
      </w:pPr>
      <w:r>
        <w:rPr>
          <w:lang w:val="es-ES"/>
        </w:rPr>
        <w:t xml:space="preserve">Colocación de sistemas de aislamiento térmico en muros y cubiertas: poliestireno expandido, poliestireno extruido, lana mineral, poliuretano, </w:t>
      </w:r>
      <w:r w:rsidR="000D6E10">
        <w:rPr>
          <w:lang w:val="es-ES"/>
        </w:rPr>
        <w:t xml:space="preserve">entre otros. </w:t>
      </w:r>
    </w:p>
    <w:p w14:paraId="356FD594" w14:textId="77777777" w:rsidR="000D6E10" w:rsidRDefault="000D6E10" w:rsidP="0050473E">
      <w:pPr>
        <w:pStyle w:val="BodyText"/>
        <w:numPr>
          <w:ilvl w:val="0"/>
          <w:numId w:val="41"/>
        </w:numPr>
        <w:rPr>
          <w:lang w:val="es-ES"/>
        </w:rPr>
      </w:pPr>
      <w:r>
        <w:rPr>
          <w:lang w:val="es-ES"/>
        </w:rPr>
        <w:t xml:space="preserve">Colocación de ventanas y carpinterías de alto desempeño energético. </w:t>
      </w:r>
    </w:p>
    <w:p w14:paraId="1E616E3B" w14:textId="77777777" w:rsidR="00CD3D41" w:rsidRDefault="00CD3D41" w:rsidP="0050473E">
      <w:pPr>
        <w:pStyle w:val="BodyText"/>
        <w:numPr>
          <w:ilvl w:val="0"/>
          <w:numId w:val="41"/>
        </w:numPr>
        <w:rPr>
          <w:lang w:val="es-ES"/>
        </w:rPr>
      </w:pPr>
      <w:r>
        <w:rPr>
          <w:lang w:val="es-ES"/>
        </w:rPr>
        <w:t>Colocación de sistemas de alta eficiencia para muros y techos.</w:t>
      </w:r>
    </w:p>
    <w:p w14:paraId="1ACE8149" w14:textId="77777777" w:rsidR="000D6E10" w:rsidRDefault="005B3457" w:rsidP="0050473E">
      <w:pPr>
        <w:pStyle w:val="BodyText"/>
        <w:numPr>
          <w:ilvl w:val="0"/>
          <w:numId w:val="41"/>
        </w:numPr>
        <w:rPr>
          <w:lang w:val="es-ES"/>
        </w:rPr>
      </w:pPr>
      <w:r>
        <w:rPr>
          <w:lang w:val="es-ES"/>
        </w:rPr>
        <w:t xml:space="preserve">Colocación de elementos de sellado y hermeticidad en las edificaciones. </w:t>
      </w:r>
    </w:p>
    <w:p w14:paraId="7F429BAB" w14:textId="2D0895DE" w:rsidR="005B3457" w:rsidRDefault="005B3457" w:rsidP="0050473E">
      <w:pPr>
        <w:pStyle w:val="BodyText"/>
        <w:numPr>
          <w:ilvl w:val="0"/>
          <w:numId w:val="41"/>
        </w:numPr>
        <w:rPr>
          <w:lang w:val="es-ES"/>
        </w:rPr>
      </w:pPr>
      <w:r>
        <w:rPr>
          <w:lang w:val="es-ES"/>
        </w:rPr>
        <w:t xml:space="preserve">Colocación de </w:t>
      </w:r>
      <w:del w:id="264" w:author="Mr. Master Moose" w:date="2017-10-16T19:13:00Z">
        <w:r w:rsidR="00CD3D41" w:rsidDel="001038BA">
          <w:rPr>
            <w:lang w:val="es-ES"/>
          </w:rPr>
          <w:delText xml:space="preserve">ductería </w:delText>
        </w:r>
      </w:del>
      <w:ins w:id="265" w:author="Mr. Master Moose" w:date="2017-10-16T19:13:00Z">
        <w:r w:rsidR="001038BA">
          <w:rPr>
            <w:lang w:val="es-ES"/>
          </w:rPr>
          <w:t>ductos</w:t>
        </w:r>
        <w:r w:rsidR="001038BA">
          <w:rPr>
            <w:lang w:val="es-ES"/>
          </w:rPr>
          <w:t xml:space="preserve"> </w:t>
        </w:r>
      </w:ins>
      <w:r w:rsidR="00CD3D41">
        <w:rPr>
          <w:lang w:val="es-ES"/>
        </w:rPr>
        <w:t>para</w:t>
      </w:r>
      <w:r>
        <w:rPr>
          <w:lang w:val="es-ES"/>
        </w:rPr>
        <w:t xml:space="preserve"> sistemas de ventilación mecánica con recuperación de calor. </w:t>
      </w:r>
    </w:p>
    <w:p w14:paraId="395ADA45" w14:textId="77777777" w:rsidR="00571873" w:rsidRDefault="00571873" w:rsidP="0050473E">
      <w:pPr>
        <w:pStyle w:val="BodyText"/>
        <w:numPr>
          <w:ilvl w:val="0"/>
          <w:numId w:val="41"/>
        </w:numPr>
        <w:rPr>
          <w:lang w:val="es-ES"/>
        </w:rPr>
      </w:pPr>
      <w:r>
        <w:rPr>
          <w:lang w:val="es-ES"/>
        </w:rPr>
        <w:t xml:space="preserve">Colocación de recubrimientos de alto desempeño. </w:t>
      </w:r>
    </w:p>
    <w:p w14:paraId="6D745950" w14:textId="77777777" w:rsidR="00571873" w:rsidRDefault="00571873" w:rsidP="0050473E">
      <w:pPr>
        <w:pStyle w:val="BodyText"/>
        <w:numPr>
          <w:ilvl w:val="0"/>
          <w:numId w:val="41"/>
        </w:numPr>
        <w:rPr>
          <w:lang w:val="es-ES"/>
        </w:rPr>
      </w:pPr>
      <w:r>
        <w:rPr>
          <w:lang w:val="es-ES"/>
        </w:rPr>
        <w:t>Instalación de equipos de energía solar térmica y solar fotovoltaica.</w:t>
      </w:r>
    </w:p>
    <w:p w14:paraId="23934082" w14:textId="77777777" w:rsidR="00571873" w:rsidRDefault="00571873" w:rsidP="0050473E">
      <w:pPr>
        <w:pStyle w:val="BodyText"/>
        <w:numPr>
          <w:ilvl w:val="0"/>
          <w:numId w:val="41"/>
        </w:numPr>
        <w:rPr>
          <w:lang w:val="es-ES"/>
        </w:rPr>
      </w:pPr>
      <w:r>
        <w:rPr>
          <w:lang w:val="es-ES"/>
        </w:rPr>
        <w:lastRenderedPageBreak/>
        <w:t>Inspección y reparación de instalaciones de ventilación</w:t>
      </w:r>
      <w:r w:rsidR="00400A0C">
        <w:rPr>
          <w:lang w:val="es-ES"/>
        </w:rPr>
        <w:t xml:space="preserve"> y aire acondicionado.</w:t>
      </w:r>
    </w:p>
    <w:p w14:paraId="631E8B2C" w14:textId="77777777" w:rsidR="00400A0C" w:rsidRDefault="00400A0C" w:rsidP="0050473E">
      <w:pPr>
        <w:pStyle w:val="BodyText"/>
        <w:numPr>
          <w:ilvl w:val="0"/>
          <w:numId w:val="41"/>
        </w:numPr>
        <w:rPr>
          <w:lang w:val="es-ES"/>
        </w:rPr>
      </w:pPr>
      <w:r>
        <w:rPr>
          <w:lang w:val="es-ES"/>
        </w:rPr>
        <w:t xml:space="preserve">Inspección y reparación de equipos e instalaciones de agua caliente solar. </w:t>
      </w:r>
    </w:p>
    <w:p w14:paraId="25CE0FEC" w14:textId="77777777" w:rsidR="00400A0C" w:rsidRPr="00C55770" w:rsidRDefault="00400A0C" w:rsidP="00400A0C">
      <w:pPr>
        <w:pStyle w:val="BodyText"/>
        <w:rPr>
          <w:lang w:val="es-ES"/>
        </w:rPr>
      </w:pPr>
    </w:p>
    <w:p w14:paraId="6D458AA7" w14:textId="77777777" w:rsidR="00D3072C" w:rsidRDefault="00CD3D41" w:rsidP="00DE3360">
      <w:pPr>
        <w:pStyle w:val="BodyText"/>
        <w:rPr>
          <w:lang w:val="es-ES"/>
        </w:rPr>
      </w:pPr>
      <w:r>
        <w:rPr>
          <w:lang w:val="es-ES"/>
        </w:rPr>
        <w:t xml:space="preserve">El mapeo de formación encontró que las instituciones como: </w:t>
      </w:r>
      <w:r w:rsidRPr="00FF55F7">
        <w:rPr>
          <w:b/>
          <w:lang w:val="es-ES"/>
        </w:rPr>
        <w:t>INADEH</w:t>
      </w:r>
      <w:r>
        <w:rPr>
          <w:lang w:val="es-ES"/>
        </w:rPr>
        <w:t xml:space="preserve">, </w:t>
      </w:r>
      <w:r w:rsidRPr="00FF55F7">
        <w:rPr>
          <w:b/>
          <w:lang w:val="es-ES"/>
        </w:rPr>
        <w:t>INSPA</w:t>
      </w:r>
      <w:r>
        <w:rPr>
          <w:lang w:val="es-ES"/>
        </w:rPr>
        <w:t xml:space="preserve">, </w:t>
      </w:r>
      <w:r w:rsidRPr="00FF55F7">
        <w:rPr>
          <w:b/>
          <w:lang w:val="es-ES"/>
        </w:rPr>
        <w:t>CETES</w:t>
      </w:r>
      <w:r>
        <w:rPr>
          <w:lang w:val="es-ES"/>
        </w:rPr>
        <w:t xml:space="preserve">, </w:t>
      </w:r>
      <w:r w:rsidRPr="00FF55F7">
        <w:rPr>
          <w:b/>
          <w:lang w:val="es-ES"/>
        </w:rPr>
        <w:t>ITSE</w:t>
      </w:r>
      <w:r>
        <w:rPr>
          <w:lang w:val="es-ES"/>
        </w:rPr>
        <w:t xml:space="preserve"> e </w:t>
      </w:r>
      <w:r w:rsidRPr="00FF55F7">
        <w:rPr>
          <w:b/>
          <w:lang w:val="es-ES"/>
        </w:rPr>
        <w:t>ISCYT</w:t>
      </w:r>
      <w:r>
        <w:rPr>
          <w:lang w:val="es-ES"/>
        </w:rPr>
        <w:t>, así como con empresas del ramo de la construcción, proveedores de materiales, equipos y sistemas constructivos, podrían ser las indicadas para ofrecer estas capacitaciones.</w:t>
      </w:r>
    </w:p>
    <w:p w14:paraId="1FE5122B" w14:textId="77777777" w:rsidR="002D7D54" w:rsidRDefault="002D7D54" w:rsidP="00DE3360">
      <w:pPr>
        <w:pStyle w:val="BodyText"/>
        <w:rPr>
          <w:lang w:val="es-ES"/>
        </w:rPr>
      </w:pPr>
      <w:r>
        <w:rPr>
          <w:lang w:val="es-ES"/>
        </w:rPr>
        <w:t xml:space="preserve">Las actividades de sensibilización se consideran de forma </w:t>
      </w:r>
      <w:r w:rsidR="00FB6E30">
        <w:rPr>
          <w:lang w:val="es-ES"/>
        </w:rPr>
        <w:t xml:space="preserve">continua, también a largo plazo. Se requiere mantener al sector informado de cambios y actualizaciones que se hagan a la </w:t>
      </w:r>
      <w:r w:rsidR="00FB6E30" w:rsidRPr="002302A2">
        <w:rPr>
          <w:b/>
          <w:lang w:val="es-ES"/>
        </w:rPr>
        <w:t>GCS</w:t>
      </w:r>
      <w:r w:rsidR="00FB6E30">
        <w:rPr>
          <w:lang w:val="es-ES"/>
        </w:rPr>
        <w:t xml:space="preserve">, al procedimiento simplificado y/o a los requerimientos técnicos para el cumplimiento. </w:t>
      </w:r>
    </w:p>
    <w:p w14:paraId="31F6CBDF" w14:textId="7DBB80A3" w:rsidR="002D7D54" w:rsidRDefault="002D7D54" w:rsidP="00DE3360">
      <w:pPr>
        <w:pStyle w:val="BodyText"/>
        <w:rPr>
          <w:lang w:val="es-ES"/>
        </w:rPr>
      </w:pPr>
      <w:r>
        <w:rPr>
          <w:lang w:val="es-ES"/>
        </w:rPr>
        <w:t xml:space="preserve">Se recomienda </w:t>
      </w:r>
      <w:r w:rsidR="002302A2">
        <w:rPr>
          <w:lang w:val="es-ES"/>
        </w:rPr>
        <w:t xml:space="preserve">comenzar a </w:t>
      </w:r>
      <w:r>
        <w:rPr>
          <w:lang w:val="es-ES"/>
        </w:rPr>
        <w:t>dar seguimiento a las actividades de capacitació</w:t>
      </w:r>
      <w:r w:rsidR="002302A2">
        <w:rPr>
          <w:lang w:val="es-ES"/>
        </w:rPr>
        <w:t xml:space="preserve">n a largo plazo, tanto a las de formación de </w:t>
      </w:r>
      <w:del w:id="266" w:author="Mr. Master Moose" w:date="2017-10-16T19:10:00Z">
        <w:r w:rsidR="002302A2" w:rsidDel="006C004B">
          <w:rPr>
            <w:lang w:val="es-ES"/>
          </w:rPr>
          <w:delText>asesores energéticos</w:delText>
        </w:r>
      </w:del>
      <w:ins w:id="267" w:author="Mr. Master Moose" w:date="2017-10-16T19:10:00Z">
        <w:r w:rsidR="006C004B">
          <w:rPr>
            <w:lang w:val="es-ES"/>
          </w:rPr>
          <w:t>prestadores de servicios energéticos</w:t>
        </w:r>
      </w:ins>
      <w:r w:rsidR="002302A2">
        <w:rPr>
          <w:lang w:val="es-ES"/>
        </w:rPr>
        <w:t xml:space="preserve"> como a las de formación de técnicos y oficios de la construcción</w:t>
      </w:r>
      <w:r w:rsidR="00F73050">
        <w:rPr>
          <w:lang w:val="es-ES"/>
        </w:rPr>
        <w:t>; ya que la creación de programas de formación</w:t>
      </w:r>
      <w:r w:rsidR="000B1F75">
        <w:rPr>
          <w:lang w:val="es-ES"/>
        </w:rPr>
        <w:t xml:space="preserve"> y los sistemas de acreditación</w:t>
      </w:r>
      <w:r w:rsidR="00F73050">
        <w:rPr>
          <w:lang w:val="es-ES"/>
        </w:rPr>
        <w:t xml:space="preserve"> como los que aquí se recomiendan pueden tomar en ocasiones más tiempo de lo previsto.</w:t>
      </w:r>
    </w:p>
    <w:p w14:paraId="63F7F217" w14:textId="77777777" w:rsidR="00F73050" w:rsidRDefault="00F73050" w:rsidP="00DE3360">
      <w:pPr>
        <w:pStyle w:val="BodyText"/>
        <w:rPr>
          <w:lang w:val="es-ES"/>
        </w:rPr>
      </w:pPr>
    </w:p>
    <w:p w14:paraId="3A0F5285" w14:textId="77777777" w:rsidR="00F73050" w:rsidRDefault="00F73050" w:rsidP="00DE3360">
      <w:pPr>
        <w:pStyle w:val="BodyText"/>
        <w:rPr>
          <w:lang w:val="es-ES"/>
        </w:rPr>
      </w:pPr>
    </w:p>
    <w:p w14:paraId="78DD7CF3" w14:textId="77777777" w:rsidR="00CD3D41" w:rsidRDefault="00CD3D41" w:rsidP="00DE3360">
      <w:pPr>
        <w:pStyle w:val="BodyText"/>
        <w:rPr>
          <w:lang w:val="es-ES"/>
        </w:rPr>
      </w:pPr>
    </w:p>
    <w:p w14:paraId="640F5ECD" w14:textId="77777777" w:rsidR="00665E4C" w:rsidRDefault="00665E4C" w:rsidP="00DE3360">
      <w:pPr>
        <w:pStyle w:val="BodyText"/>
        <w:rPr>
          <w:lang w:val="es-ES"/>
        </w:rPr>
      </w:pPr>
    </w:p>
    <w:p w14:paraId="3CB4C74C" w14:textId="77777777" w:rsidR="00671334" w:rsidRDefault="00671334" w:rsidP="00DE3360">
      <w:pPr>
        <w:pStyle w:val="BodyText"/>
        <w:rPr>
          <w:lang w:val="es-ES"/>
        </w:rPr>
      </w:pPr>
    </w:p>
    <w:p w14:paraId="7E4E8CDE" w14:textId="77777777" w:rsidR="00671334" w:rsidRDefault="00671334" w:rsidP="00DE3360">
      <w:pPr>
        <w:pStyle w:val="BodyText"/>
        <w:rPr>
          <w:lang w:val="es-ES"/>
        </w:rPr>
      </w:pPr>
    </w:p>
    <w:p w14:paraId="267F0DD2" w14:textId="77777777" w:rsidR="00870465" w:rsidRDefault="00870465" w:rsidP="00DE3360">
      <w:pPr>
        <w:pStyle w:val="BodyText"/>
        <w:rPr>
          <w:lang w:val="es-ES"/>
        </w:rPr>
      </w:pPr>
    </w:p>
    <w:p w14:paraId="7341FDCA" w14:textId="77777777" w:rsidR="008F5482" w:rsidRPr="0004538A" w:rsidRDefault="008F5482" w:rsidP="0050473E">
      <w:pPr>
        <w:pStyle w:val="BodyText"/>
        <w:numPr>
          <w:ilvl w:val="0"/>
          <w:numId w:val="29"/>
        </w:numPr>
        <w:rPr>
          <w:lang w:val="es-ES"/>
        </w:rPr>
        <w:sectPr w:rsidR="008F5482" w:rsidRPr="0004538A" w:rsidSect="00A3158D">
          <w:pgSz w:w="12240" w:h="15840" w:code="123"/>
          <w:pgMar w:top="1418" w:right="1701" w:bottom="992" w:left="1701" w:header="709" w:footer="709" w:gutter="0"/>
          <w:cols w:space="720"/>
          <w:docGrid w:linePitch="299"/>
        </w:sectPr>
      </w:pPr>
    </w:p>
    <w:bookmarkEnd w:id="8" w:displacedByCustomXml="next"/>
    <w:bookmarkEnd w:id="7" w:displacedByCustomXml="next"/>
    <w:bookmarkStart w:id="268" w:name="_Toc493807024" w:displacedByCustomXml="next"/>
    <w:sdt>
      <w:sdtPr>
        <w:rPr>
          <w:rFonts w:eastAsia="MS Mincho"/>
          <w:smallCaps w:val="0"/>
          <w:color w:val="1C1C1C"/>
          <w:sz w:val="22"/>
          <w:szCs w:val="22"/>
          <w:lang w:val="es-ES"/>
        </w:rPr>
        <w:id w:val="1908722713"/>
        <w:docPartObj>
          <w:docPartGallery w:val="Bibliographies"/>
          <w:docPartUnique/>
        </w:docPartObj>
      </w:sdtPr>
      <w:sdtEndPr>
        <w:rPr>
          <w:lang w:val="en-GB"/>
        </w:rPr>
      </w:sdtEndPr>
      <w:sdtContent>
        <w:p w14:paraId="45B219AE" w14:textId="77777777" w:rsidR="008B5D19" w:rsidRPr="00A51178" w:rsidRDefault="008B5D19">
          <w:pPr>
            <w:pStyle w:val="Heading1"/>
            <w:rPr>
              <w:lang w:val="es-ES_tradnl"/>
            </w:rPr>
          </w:pPr>
          <w:r w:rsidRPr="00A51178">
            <w:rPr>
              <w:lang w:val="es-ES_tradnl"/>
            </w:rPr>
            <w:t>BIBLIOGRAFÍA</w:t>
          </w:r>
          <w:bookmarkEnd w:id="268"/>
        </w:p>
        <w:p w14:paraId="5C90063F" w14:textId="77777777" w:rsidR="00595C12" w:rsidRDefault="007B002A" w:rsidP="00595C12">
          <w:pPr>
            <w:pStyle w:val="Bibliography"/>
            <w:ind w:left="720" w:hanging="720"/>
            <w:rPr>
              <w:noProof/>
              <w:sz w:val="24"/>
              <w:szCs w:val="24"/>
            </w:rPr>
          </w:pPr>
          <w:r>
            <w:fldChar w:fldCharType="begin"/>
          </w:r>
          <w:r w:rsidR="008B5D19" w:rsidRPr="00AD0182">
            <w:rPr>
              <w:lang w:val="en-US"/>
            </w:rPr>
            <w:instrText>BIBLIOGRAPHY</w:instrText>
          </w:r>
          <w:r>
            <w:fldChar w:fldCharType="separate"/>
          </w:r>
          <w:r w:rsidR="00595C12">
            <w:rPr>
              <w:noProof/>
            </w:rPr>
            <w:t xml:space="preserve">CIBSE . 2013. </w:t>
          </w:r>
          <w:r w:rsidR="00595C12">
            <w:rPr>
              <w:i/>
              <w:iCs/>
              <w:noProof/>
            </w:rPr>
            <w:t>Evaluating operational energy performance of buildings at the design stage.</w:t>
          </w:r>
          <w:r w:rsidR="00595C12">
            <w:rPr>
              <w:noProof/>
            </w:rPr>
            <w:t xml:space="preserve"> The Chartered Institution of Building Services Engineers, London: CIBSE TM54.</w:t>
          </w:r>
        </w:p>
        <w:p w14:paraId="1C4C7728" w14:textId="77777777" w:rsidR="00595C12" w:rsidRPr="00BE03FF" w:rsidRDefault="00595C12" w:rsidP="00595C12">
          <w:pPr>
            <w:pStyle w:val="Bibliography"/>
            <w:ind w:left="720" w:hanging="720"/>
            <w:rPr>
              <w:noProof/>
              <w:lang w:val="es-ES_tradnl"/>
            </w:rPr>
          </w:pPr>
          <w:r>
            <w:rPr>
              <w:noProof/>
            </w:rPr>
            <w:t xml:space="preserve">CIBSE. 1998. </w:t>
          </w:r>
          <w:r>
            <w:rPr>
              <w:i/>
              <w:iCs/>
              <w:noProof/>
            </w:rPr>
            <w:t>Building energy and environmental modelling. Application Manual.</w:t>
          </w:r>
          <w:r>
            <w:rPr>
              <w:noProof/>
            </w:rPr>
            <w:t xml:space="preserve"> The Chartered Institution of Building Services Engineers, London: CIBSE. </w:t>
          </w:r>
          <w:r w:rsidRPr="00BE03FF">
            <w:rPr>
              <w:noProof/>
              <w:lang w:val="es-ES_tradnl"/>
            </w:rPr>
            <w:t>AM11.</w:t>
          </w:r>
        </w:p>
        <w:p w14:paraId="3C83EBF5" w14:textId="77777777" w:rsidR="00595C12" w:rsidRPr="00BE03FF" w:rsidRDefault="00595C12" w:rsidP="00595C12">
          <w:pPr>
            <w:pStyle w:val="Bibliography"/>
            <w:ind w:left="720" w:hanging="720"/>
            <w:rPr>
              <w:noProof/>
              <w:lang w:val="es-ES_tradnl"/>
            </w:rPr>
          </w:pPr>
          <w:r w:rsidRPr="00BE03FF">
            <w:rPr>
              <w:noProof/>
              <w:lang w:val="es-ES_tradnl"/>
            </w:rPr>
            <w:t xml:space="preserve">CITEC-UBB. 2016. </w:t>
          </w:r>
          <w:r w:rsidRPr="00BE03FF">
            <w:rPr>
              <w:i/>
              <w:iCs/>
              <w:noProof/>
              <w:lang w:val="es-ES_tradnl"/>
            </w:rPr>
            <w:t>Manual de hermeticidad al aire de edificaciones.</w:t>
          </w:r>
          <w:r w:rsidRPr="00BE03FF">
            <w:rPr>
              <w:noProof/>
              <w:lang w:val="es-ES_tradnl"/>
            </w:rPr>
            <w:t xml:space="preserve"> 1ª. Editado por Maureen Trebilcock. Concepción: Universidad del Bío-Bío.</w:t>
          </w:r>
        </w:p>
        <w:p w14:paraId="2BFFF936" w14:textId="77777777" w:rsidR="00595C12" w:rsidRPr="00BE03FF" w:rsidRDefault="00595C12" w:rsidP="00595C12">
          <w:pPr>
            <w:pStyle w:val="Bibliography"/>
            <w:ind w:left="720" w:hanging="720"/>
            <w:rPr>
              <w:noProof/>
              <w:lang w:val="es-ES_tradnl"/>
            </w:rPr>
          </w:pPr>
          <w:r w:rsidRPr="00BE03FF">
            <w:rPr>
              <w:noProof/>
              <w:lang w:val="es-ES_tradnl"/>
            </w:rPr>
            <w:t>Ávila, Ana. 2017. «Mapeo de los actores de formación y procesos que intervienen en el diseño, revisión y aprobación de nuevos proyectos de construcción.» Reporte de resultados, Panamá.</w:t>
          </w:r>
        </w:p>
        <w:p w14:paraId="160852FA" w14:textId="77777777" w:rsidR="00595C12" w:rsidRPr="00BE03FF" w:rsidRDefault="00595C12" w:rsidP="00595C12">
          <w:pPr>
            <w:pStyle w:val="Bibliography"/>
            <w:ind w:left="720" w:hanging="720"/>
            <w:rPr>
              <w:noProof/>
              <w:lang w:val="es-ES_tradnl"/>
            </w:rPr>
          </w:pPr>
          <w:r w:rsidRPr="00BE03FF">
            <w:rPr>
              <w:noProof/>
              <w:lang w:val="es-ES_tradnl"/>
            </w:rPr>
            <w:t xml:space="preserve">Ávila, Ana, y Salvador Rodríguez Kuri. 2017. </w:t>
          </w:r>
          <w:r w:rsidRPr="00BE03FF">
            <w:rPr>
              <w:i/>
              <w:iCs/>
              <w:noProof/>
              <w:lang w:val="es-ES_tradnl"/>
            </w:rPr>
            <w:t>Mapeo de los actores de formación y procesos que intervienen en el diseño, revisión y aprobación de nuevos proyectos de construcción.</w:t>
          </w:r>
          <w:r w:rsidRPr="00BE03FF">
            <w:rPr>
              <w:noProof/>
              <w:lang w:val="es-ES_tradnl"/>
            </w:rPr>
            <w:t xml:space="preserve"> Reporte de resultados, Panamá: Banco Mundial.</w:t>
          </w:r>
        </w:p>
        <w:p w14:paraId="586409CD" w14:textId="77777777" w:rsidR="00595C12" w:rsidRPr="00BE03FF" w:rsidRDefault="00595C12" w:rsidP="00595C12">
          <w:pPr>
            <w:pStyle w:val="Bibliography"/>
            <w:ind w:left="720" w:hanging="720"/>
            <w:rPr>
              <w:noProof/>
              <w:lang w:val="es-ES_tradnl"/>
            </w:rPr>
          </w:pPr>
          <w:r w:rsidRPr="00BE03FF">
            <w:rPr>
              <w:noProof/>
              <w:lang w:val="es-ES_tradnl"/>
            </w:rPr>
            <w:t xml:space="preserve">Ávila, Ana, y Salvador Rodríguez Kuri. 2017. </w:t>
          </w:r>
          <w:r w:rsidRPr="00BE03FF">
            <w:rPr>
              <w:i/>
              <w:iCs/>
              <w:noProof/>
              <w:lang w:val="es-ES_tradnl"/>
            </w:rPr>
            <w:t>Mapeo de los actores y procesos que intervienen en el otorgamiento de permisos de construcción.</w:t>
          </w:r>
          <w:r w:rsidRPr="00BE03FF">
            <w:rPr>
              <w:noProof/>
              <w:lang w:val="es-ES_tradnl"/>
            </w:rPr>
            <w:t xml:space="preserve"> Reporte de resultados, Banco Mundial, Panamá: Banco Mundial.</w:t>
          </w:r>
        </w:p>
        <w:p w14:paraId="10D8D42B" w14:textId="77777777" w:rsidR="00595C12" w:rsidRPr="00BE03FF" w:rsidRDefault="00595C12" w:rsidP="00595C12">
          <w:pPr>
            <w:pStyle w:val="Bibliography"/>
            <w:ind w:left="720" w:hanging="720"/>
            <w:rPr>
              <w:noProof/>
              <w:lang w:val="es-ES_tradnl"/>
            </w:rPr>
          </w:pPr>
          <w:r w:rsidRPr="00BE03FF">
            <w:rPr>
              <w:noProof/>
              <w:lang w:val="es-ES_tradnl"/>
            </w:rPr>
            <w:t xml:space="preserve">Ávila, Ana, y Salvador Rodríguez Kuri. 2017. </w:t>
          </w:r>
          <w:r w:rsidRPr="00BE03FF">
            <w:rPr>
              <w:i/>
              <w:iCs/>
              <w:noProof/>
              <w:lang w:val="es-ES_tradnl"/>
            </w:rPr>
            <w:t>Mapeo de los actores y procesos que intervienen en el otorgamiento de permisos de construcción.</w:t>
          </w:r>
          <w:r w:rsidRPr="00BE03FF">
            <w:rPr>
              <w:noProof/>
              <w:lang w:val="es-ES_tradnl"/>
            </w:rPr>
            <w:t xml:space="preserve"> Reporte de resultados, Banco Mundial, Panamá: Banco Mundial.</w:t>
          </w:r>
        </w:p>
        <w:p w14:paraId="69502F2A" w14:textId="77777777" w:rsidR="00595C12" w:rsidRPr="00BE03FF" w:rsidRDefault="00595C12" w:rsidP="00595C12">
          <w:pPr>
            <w:pStyle w:val="Bibliography"/>
            <w:ind w:left="720" w:hanging="720"/>
            <w:rPr>
              <w:noProof/>
              <w:lang w:val="es-ES_tradnl"/>
            </w:rPr>
          </w:pPr>
          <w:r w:rsidRPr="00BE03FF">
            <w:rPr>
              <w:noProof/>
              <w:lang w:val="es-ES_tradnl"/>
            </w:rPr>
            <w:t xml:space="preserve">Anderson, Kjell. </w:t>
          </w:r>
          <w:r>
            <w:rPr>
              <w:noProof/>
            </w:rPr>
            <w:t xml:space="preserve">2014. </w:t>
          </w:r>
          <w:r>
            <w:rPr>
              <w:i/>
              <w:iCs/>
              <w:noProof/>
            </w:rPr>
            <w:t>Design energy simulation for architects. .</w:t>
          </w:r>
          <w:r>
            <w:rPr>
              <w:noProof/>
            </w:rPr>
            <w:t xml:space="preserve"> </w:t>
          </w:r>
          <w:r w:rsidRPr="00BE03FF">
            <w:rPr>
              <w:noProof/>
              <w:lang w:val="es-ES_tradnl"/>
            </w:rPr>
            <w:t>1ª. Oxon: Routledge.</w:t>
          </w:r>
        </w:p>
        <w:p w14:paraId="442E4B47" w14:textId="77777777" w:rsidR="00595C12" w:rsidRDefault="00595C12" w:rsidP="00595C12">
          <w:pPr>
            <w:pStyle w:val="Bibliography"/>
            <w:ind w:left="720" w:hanging="720"/>
            <w:rPr>
              <w:noProof/>
            </w:rPr>
          </w:pPr>
          <w:r w:rsidRPr="00BE03FF">
            <w:rPr>
              <w:noProof/>
              <w:lang w:val="es-ES_tradnl"/>
            </w:rPr>
            <w:t xml:space="preserve">Geoingeniería Ingenieros Consultores S.A. 2014. </w:t>
          </w:r>
          <w:r w:rsidRPr="00BE03FF">
            <w:rPr>
              <w:i/>
              <w:iCs/>
              <w:noProof/>
              <w:lang w:val="es-ES_tradnl"/>
            </w:rPr>
            <w:t>Cálculo del Factor de Emisiones del Sistema Interconectado de Panamá.</w:t>
          </w:r>
          <w:r w:rsidRPr="00BE03FF">
            <w:rPr>
              <w:noProof/>
              <w:lang w:val="es-ES_tradnl"/>
            </w:rPr>
            <w:t xml:space="preserve"> </w:t>
          </w:r>
          <w:r>
            <w:rPr>
              <w:noProof/>
            </w:rPr>
            <w:t>Panamá: SNE.</w:t>
          </w:r>
        </w:p>
        <w:p w14:paraId="3F0AC7A6" w14:textId="77777777" w:rsidR="00595C12" w:rsidRDefault="00595C12" w:rsidP="00595C12">
          <w:pPr>
            <w:pStyle w:val="Bibliography"/>
            <w:ind w:left="720" w:hanging="720"/>
            <w:rPr>
              <w:noProof/>
            </w:rPr>
          </w:pPr>
          <w:r>
            <w:rPr>
              <w:noProof/>
            </w:rPr>
            <w:t xml:space="preserve">IFC &amp; IDOM. 2015. </w:t>
          </w:r>
          <w:r>
            <w:rPr>
              <w:i/>
              <w:iCs/>
              <w:noProof/>
            </w:rPr>
            <w:t>Green Buildings Program in Panama. Market Assessment and Program Scoping.</w:t>
          </w:r>
          <w:r>
            <w:rPr>
              <w:noProof/>
            </w:rPr>
            <w:t xml:space="preserve"> USA: CN 7170369 Report 2.</w:t>
          </w:r>
        </w:p>
        <w:p w14:paraId="1B99F184" w14:textId="77777777" w:rsidR="00595C12" w:rsidRDefault="00595C12" w:rsidP="00595C12">
          <w:pPr>
            <w:pStyle w:val="Bibliography"/>
            <w:ind w:left="720" w:hanging="720"/>
            <w:rPr>
              <w:noProof/>
            </w:rPr>
          </w:pPr>
          <w:r>
            <w:rPr>
              <w:noProof/>
            </w:rPr>
            <w:t xml:space="preserve">Imam, Salah, David A. Coley, y Ian Walker. 2017. «The building performance gap: Are modellers literate?» Editado por The Chartered Institucion of Building Services Engineers. </w:t>
          </w:r>
          <w:r>
            <w:rPr>
              <w:i/>
              <w:iCs/>
              <w:noProof/>
            </w:rPr>
            <w:t>Building Services Engineering Research and Technology</w:t>
          </w:r>
          <w:r>
            <w:rPr>
              <w:noProof/>
            </w:rPr>
            <w:t xml:space="preserve"> (SAGE) 38 (3): 351-375.</w:t>
          </w:r>
        </w:p>
        <w:p w14:paraId="7BD30FFE" w14:textId="77777777" w:rsidR="00595C12" w:rsidRDefault="00595C12" w:rsidP="00595C12">
          <w:pPr>
            <w:pStyle w:val="Bibliography"/>
            <w:ind w:left="720" w:hanging="720"/>
            <w:rPr>
              <w:noProof/>
            </w:rPr>
          </w:pPr>
          <w:r>
            <w:rPr>
              <w:noProof/>
            </w:rPr>
            <w:t>ISO. 6946:2007 . «Building components and building elements -- Thermal resistance and thermal transmittance -- Calculation method.» International Organization for Standardization.</w:t>
          </w:r>
        </w:p>
        <w:p w14:paraId="6B198892" w14:textId="77777777" w:rsidR="00595C12" w:rsidRDefault="00595C12" w:rsidP="00595C12">
          <w:pPr>
            <w:pStyle w:val="Bibliography"/>
            <w:ind w:left="720" w:hanging="720"/>
            <w:rPr>
              <w:noProof/>
            </w:rPr>
          </w:pPr>
          <w:r>
            <w:rPr>
              <w:noProof/>
            </w:rPr>
            <w:t xml:space="preserve">PNNL. 2016. </w:t>
          </w:r>
          <w:r>
            <w:rPr>
              <w:i/>
              <w:iCs/>
              <w:noProof/>
            </w:rPr>
            <w:t>ANSI/ASHRAE/IES Standard 90.1-2010 Performance Rating Method Reference Manual .</w:t>
          </w:r>
          <w:r>
            <w:rPr>
              <w:noProof/>
            </w:rPr>
            <w:t xml:space="preserve"> U.S. Department of Energy, USA: Pacific Northwest National Laboratory, 317.</w:t>
          </w:r>
        </w:p>
        <w:p w14:paraId="4D992846" w14:textId="77777777" w:rsidR="00595C12" w:rsidRPr="00BE03FF" w:rsidRDefault="00595C12" w:rsidP="00595C12">
          <w:pPr>
            <w:pStyle w:val="Bibliography"/>
            <w:ind w:left="720" w:hanging="720"/>
            <w:rPr>
              <w:noProof/>
              <w:lang w:val="es-ES_tradnl"/>
            </w:rPr>
          </w:pPr>
          <w:r w:rsidRPr="00BE03FF">
            <w:rPr>
              <w:noProof/>
              <w:lang w:val="es-ES_tradnl"/>
            </w:rPr>
            <w:t xml:space="preserve">SNE. 2016. «Resolución Nº3142.» </w:t>
          </w:r>
          <w:r w:rsidRPr="00BE03FF">
            <w:rPr>
              <w:i/>
              <w:iCs/>
              <w:noProof/>
              <w:lang w:val="es-ES_tradnl"/>
            </w:rPr>
            <w:t>Gaceta Oficial Digital.</w:t>
          </w:r>
          <w:r w:rsidRPr="00BE03FF">
            <w:rPr>
              <w:noProof/>
              <w:lang w:val="es-ES_tradnl"/>
            </w:rPr>
            <w:t xml:space="preserve"> 17 de Noviembre. Último acceso: 2017. https://www.gacetaoficial.gob.pa/pdfTemp/28165/58747.pdf.</w:t>
          </w:r>
        </w:p>
        <w:p w14:paraId="07AADA2D" w14:textId="77777777" w:rsidR="006A3686" w:rsidRDefault="007B002A" w:rsidP="00595C12">
          <w:pPr>
            <w:rPr>
              <w:lang w:val="es-ES"/>
            </w:rPr>
          </w:pPr>
          <w:r>
            <w:rPr>
              <w:b/>
              <w:bCs/>
              <w:noProof/>
            </w:rPr>
            <w:fldChar w:fldCharType="end"/>
          </w:r>
        </w:p>
      </w:sdtContent>
    </w:sdt>
    <w:p w14:paraId="4080B488" w14:textId="77777777" w:rsidR="00493BE6" w:rsidRDefault="00493BE6" w:rsidP="00DB35ED">
      <w:pPr>
        <w:pStyle w:val="BodyText"/>
        <w:rPr>
          <w:lang w:val="es-PA"/>
        </w:rPr>
      </w:pPr>
    </w:p>
    <w:p w14:paraId="249AAA7D" w14:textId="77777777" w:rsidR="008B5D19" w:rsidRDefault="00EB5657" w:rsidP="009936E7">
      <w:pPr>
        <w:pStyle w:val="Heading1"/>
        <w:spacing w:before="3360"/>
        <w:rPr>
          <w:lang w:val="es-PA"/>
        </w:rPr>
      </w:pPr>
      <w:bookmarkStart w:id="269" w:name="_Toc493807025"/>
      <w:bookmarkStart w:id="270" w:name="_Ref492843468"/>
      <w:bookmarkStart w:id="271" w:name="_Ref492843502"/>
      <w:r>
        <w:rPr>
          <w:lang w:val="es-PA"/>
        </w:rPr>
        <w:lastRenderedPageBreak/>
        <w:t>ANEXO 1.</w:t>
      </w:r>
      <w:bookmarkEnd w:id="269"/>
      <w:r>
        <w:rPr>
          <w:lang w:val="es-PA"/>
        </w:rPr>
        <w:t xml:space="preserve"> </w:t>
      </w:r>
      <w:bookmarkEnd w:id="270"/>
      <w:bookmarkEnd w:id="271"/>
    </w:p>
    <w:p w14:paraId="5C8B3229" w14:textId="77777777" w:rsidR="00306ABA" w:rsidRPr="00306ABA" w:rsidRDefault="00306ABA" w:rsidP="00306ABA">
      <w:pPr>
        <w:pStyle w:val="BodyText"/>
        <w:rPr>
          <w:color w:val="0070C0"/>
          <w:sz w:val="32"/>
          <w:szCs w:val="32"/>
          <w:lang w:val="es-PA"/>
        </w:rPr>
      </w:pPr>
      <w:r w:rsidRPr="00306ABA">
        <w:rPr>
          <w:color w:val="0070C0"/>
          <w:sz w:val="32"/>
          <w:szCs w:val="32"/>
          <w:lang w:val="es-PA"/>
        </w:rPr>
        <w:t>FORMATOS PARA EL INFORME DE DESEMPEÑO ENERGÉTICO.</w:t>
      </w:r>
    </w:p>
    <w:sectPr w:rsidR="00306ABA" w:rsidRPr="00306ABA" w:rsidSect="00A3158D">
      <w:pgSz w:w="12240" w:h="15840" w:code="1"/>
      <w:pgMar w:top="1418" w:right="1701" w:bottom="992" w:left="1701" w:header="709" w:footer="709"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7" w:author="Mr. Master Moose" w:date="2017-10-16T18:12:00Z" w:initials="MMM">
    <w:p w14:paraId="3119590E" w14:textId="77777777" w:rsidR="00E66FC8" w:rsidRPr="00EC4282" w:rsidRDefault="00E66FC8">
      <w:pPr>
        <w:pStyle w:val="CommentText"/>
        <w:rPr>
          <w:lang w:val="es-ES"/>
        </w:rPr>
      </w:pPr>
      <w:r>
        <w:rPr>
          <w:rStyle w:val="CommentReference"/>
        </w:rPr>
        <w:annotationRef/>
      </w:r>
      <w:r w:rsidRPr="00EC4282">
        <w:rPr>
          <w:lang w:val="es-ES"/>
        </w:rPr>
        <w:t>Esta sección se beneficiaría con un cuadro resumen que in</w:t>
      </w:r>
      <w:r>
        <w:rPr>
          <w:lang w:val="es-ES"/>
        </w:rPr>
        <w:t xml:space="preserve">cluya el rango de m2 por tipo de edificación. Los métodos simplificados dejan a edificios muy pequeños y muy grandes fuera de rango. </w:t>
      </w:r>
    </w:p>
  </w:comment>
  <w:comment w:id="40" w:author="Mr. Master Moose" w:date="2017-10-16T18:04:00Z" w:initials="MMM">
    <w:p w14:paraId="347A453B" w14:textId="77777777" w:rsidR="00E66FC8" w:rsidRPr="00EC4282" w:rsidRDefault="00E66FC8">
      <w:pPr>
        <w:pStyle w:val="CommentText"/>
        <w:rPr>
          <w:lang w:val="es-ES"/>
        </w:rPr>
      </w:pPr>
      <w:r>
        <w:rPr>
          <w:rStyle w:val="CommentReference"/>
        </w:rPr>
        <w:annotationRef/>
      </w:r>
      <w:r w:rsidRPr="00EC4282">
        <w:rPr>
          <w:lang w:val="es-ES"/>
        </w:rPr>
        <w:t>Las organizaciones del sector residencial probablemen</w:t>
      </w:r>
      <w:r>
        <w:rPr>
          <w:lang w:val="es-ES"/>
        </w:rPr>
        <w:t xml:space="preserve">te objetarán esta simplificación. </w:t>
      </w:r>
      <w:proofErr w:type="spellStart"/>
      <w:r>
        <w:rPr>
          <w:lang w:val="es-ES"/>
        </w:rPr>
        <w:t>Quizas</w:t>
      </w:r>
      <w:proofErr w:type="spellEnd"/>
      <w:r>
        <w:rPr>
          <w:lang w:val="es-ES"/>
        </w:rPr>
        <w:t xml:space="preserve"> se diluya la discusión cuando vean que 80Kwh/m2/año es un numero alto.</w:t>
      </w:r>
    </w:p>
  </w:comment>
  <w:comment w:id="52" w:author="Mr. Master Moose" w:date="2017-10-16T18:19:00Z" w:initials="MMM">
    <w:p w14:paraId="51BEA56D" w14:textId="77777777" w:rsidR="00E66FC8" w:rsidRPr="00E46FDF" w:rsidRDefault="00E66FC8">
      <w:pPr>
        <w:pStyle w:val="CommentText"/>
        <w:rPr>
          <w:lang w:val="es-ES"/>
        </w:rPr>
      </w:pPr>
      <w:r>
        <w:rPr>
          <w:rStyle w:val="CommentReference"/>
        </w:rPr>
        <w:annotationRef/>
      </w:r>
      <w:r w:rsidRPr="00E46FDF">
        <w:rPr>
          <w:lang w:val="es-ES"/>
        </w:rPr>
        <w:t>Aquí se presenta el e</w:t>
      </w:r>
      <w:r>
        <w:rPr>
          <w:lang w:val="es-ES"/>
        </w:rPr>
        <w:t xml:space="preserve">nfoque simple del método propuesto. Lo único débil es el uso de cualquier parte del informe IFC IDOM. Les resta credibilidad. </w:t>
      </w:r>
      <w:proofErr w:type="gramStart"/>
      <w:r>
        <w:rPr>
          <w:lang w:val="es-ES"/>
        </w:rPr>
        <w:t>Hay otra manera de hacer la referencia?</w:t>
      </w:r>
      <w:proofErr w:type="gramEnd"/>
    </w:p>
  </w:comment>
  <w:comment w:id="62" w:author="Mr. Master Moose" w:date="2017-10-16T18:17:00Z" w:initials="MMM">
    <w:p w14:paraId="19DD1AE5" w14:textId="77777777" w:rsidR="00E66FC8" w:rsidRPr="00EC4282" w:rsidRDefault="00E66FC8">
      <w:pPr>
        <w:pStyle w:val="CommentText"/>
        <w:rPr>
          <w:lang w:val="es-ES"/>
        </w:rPr>
      </w:pPr>
      <w:r>
        <w:rPr>
          <w:rStyle w:val="CommentReference"/>
        </w:rPr>
        <w:annotationRef/>
      </w:r>
      <w:r w:rsidRPr="00EC4282">
        <w:rPr>
          <w:lang w:val="es-ES"/>
        </w:rPr>
        <w:t>Sería didáctico incluir la columna CE</w:t>
      </w:r>
      <w:r>
        <w:rPr>
          <w:lang w:val="es-ES"/>
        </w:rPr>
        <w:t>RO con los valores de línea base.</w:t>
      </w:r>
    </w:p>
  </w:comment>
  <w:comment w:id="65" w:author="Mr. Master Moose" w:date="2017-10-16T18:18:00Z" w:initials="MMM">
    <w:p w14:paraId="525D83EE" w14:textId="77777777" w:rsidR="00E66FC8" w:rsidRPr="00EC4282" w:rsidRDefault="00E66FC8">
      <w:pPr>
        <w:pStyle w:val="CommentText"/>
        <w:rPr>
          <w:lang w:val="es-ES"/>
        </w:rPr>
      </w:pPr>
      <w:r>
        <w:rPr>
          <w:rStyle w:val="CommentReference"/>
        </w:rPr>
        <w:annotationRef/>
      </w:r>
      <w:r w:rsidRPr="00EC4282">
        <w:rPr>
          <w:lang w:val="es-ES"/>
        </w:rPr>
        <w:t>Igual. Falta la columna CERO co</w:t>
      </w:r>
      <w:r>
        <w:rPr>
          <w:lang w:val="es-ES"/>
        </w:rPr>
        <w:t>n los valores de línea base. Es el mismo comentario para todos paquetes.</w:t>
      </w:r>
    </w:p>
  </w:comment>
  <w:comment w:id="73" w:author="Mr. Master Moose" w:date="2017-10-16T18:22:00Z" w:initials="MMM">
    <w:p w14:paraId="689B18E6" w14:textId="77777777" w:rsidR="00E66FC8" w:rsidRPr="00E46FDF" w:rsidRDefault="00E66FC8">
      <w:pPr>
        <w:pStyle w:val="CommentText"/>
        <w:rPr>
          <w:lang w:val="es-ES"/>
        </w:rPr>
      </w:pPr>
      <w:r>
        <w:rPr>
          <w:rStyle w:val="CommentReference"/>
        </w:rPr>
        <w:annotationRef/>
      </w:r>
      <w:proofErr w:type="gramStart"/>
      <w:r w:rsidRPr="00E46FDF">
        <w:rPr>
          <w:lang w:val="es-ES"/>
        </w:rPr>
        <w:t>Están en el orden correcto?</w:t>
      </w:r>
      <w:proofErr w:type="gramEnd"/>
      <w:r>
        <w:rPr>
          <w:lang w:val="es-ES"/>
        </w:rPr>
        <w:t xml:space="preserve"> U=5.7…</w:t>
      </w:r>
    </w:p>
  </w:comment>
  <w:comment w:id="142" w:author="Mr. Master Moose" w:date="2017-10-16T18:36:00Z" w:initials="MMM">
    <w:p w14:paraId="21172EC9" w14:textId="77777777" w:rsidR="00E66FC8" w:rsidRPr="004536D7" w:rsidRDefault="00E66FC8">
      <w:pPr>
        <w:pStyle w:val="CommentText"/>
        <w:rPr>
          <w:lang w:val="es-ES"/>
        </w:rPr>
      </w:pPr>
      <w:r>
        <w:rPr>
          <w:rStyle w:val="CommentReference"/>
        </w:rPr>
        <w:annotationRef/>
      </w:r>
      <w:r w:rsidRPr="004536D7">
        <w:rPr>
          <w:lang w:val="es-ES"/>
        </w:rPr>
        <w:t xml:space="preserve">No es </w:t>
      </w:r>
      <w:proofErr w:type="spellStart"/>
      <w:r w:rsidRPr="004536D7">
        <w:rPr>
          <w:lang w:val="es-ES"/>
        </w:rPr>
        <w:t>function</w:t>
      </w:r>
      <w:proofErr w:type="spellEnd"/>
      <w:r w:rsidRPr="004536D7">
        <w:rPr>
          <w:lang w:val="es-ES"/>
        </w:rPr>
        <w:t xml:space="preserve"> de los m</w:t>
      </w:r>
      <w:r>
        <w:rPr>
          <w:lang w:val="es-ES"/>
        </w:rPr>
        <w:t>unicipios determinar el cumplimiento de una norma. La mayoría no tienen profesionales en esa capacidad técnica.</w:t>
      </w:r>
    </w:p>
  </w:comment>
  <w:comment w:id="151" w:author="Mr. Master Moose" w:date="2017-10-16T18:48:00Z" w:initials="MMM">
    <w:p w14:paraId="303361CA" w14:textId="731001AE" w:rsidR="00E66FC8" w:rsidRPr="00E66FC8" w:rsidRDefault="00E66FC8">
      <w:pPr>
        <w:pStyle w:val="CommentText"/>
        <w:rPr>
          <w:lang w:val="es-ES"/>
        </w:rPr>
      </w:pPr>
      <w:r>
        <w:rPr>
          <w:rStyle w:val="CommentReference"/>
        </w:rPr>
        <w:annotationRef/>
      </w:r>
      <w:r w:rsidRPr="00E66FC8">
        <w:rPr>
          <w:lang w:val="es-ES"/>
        </w:rPr>
        <w:t xml:space="preserve">Esta sección </w:t>
      </w:r>
      <w:r>
        <w:rPr>
          <w:lang w:val="es-ES"/>
        </w:rPr>
        <w:t xml:space="preserve">requiere ayuda. Atribuye funciones a funcionarios municipales que no pueden ser satisfechas bajo la legislación de </w:t>
      </w:r>
      <w:proofErr w:type="spellStart"/>
      <w:r>
        <w:rPr>
          <w:lang w:val="es-ES"/>
        </w:rPr>
        <w:t>Panama</w:t>
      </w:r>
      <w:proofErr w:type="spellEnd"/>
      <w:r>
        <w:rPr>
          <w:lang w:val="es-ES"/>
        </w:rPr>
        <w:t xml:space="preserve"> y las </w:t>
      </w:r>
      <w:proofErr w:type="spellStart"/>
      <w:r>
        <w:rPr>
          <w:lang w:val="es-ES"/>
        </w:rPr>
        <w:t>guias</w:t>
      </w:r>
      <w:proofErr w:type="spellEnd"/>
      <w:r>
        <w:rPr>
          <w:lang w:val="es-ES"/>
        </w:rPr>
        <w:t xml:space="preserve"> de procedimiento de los municipios. </w:t>
      </w:r>
      <w:proofErr w:type="spellStart"/>
      <w:r>
        <w:rPr>
          <w:lang w:val="es-ES"/>
        </w:rPr>
        <w:t>Quizas</w:t>
      </w:r>
      <w:proofErr w:type="spellEnd"/>
      <w:r>
        <w:rPr>
          <w:lang w:val="es-ES"/>
        </w:rPr>
        <w:t xml:space="preserve"> se podría con en 2-3 años y mucho reforzamiento a los municipios. </w:t>
      </w:r>
    </w:p>
  </w:comment>
  <w:comment w:id="162" w:author="Mr. Master Moose" w:date="2017-10-16T18:45:00Z" w:initials="MMM">
    <w:p w14:paraId="444EEA90" w14:textId="25E00B7A" w:rsidR="00E66FC8" w:rsidRPr="00E66FC8" w:rsidRDefault="00E66FC8">
      <w:pPr>
        <w:pStyle w:val="CommentText"/>
        <w:rPr>
          <w:lang w:val="es-ES"/>
        </w:rPr>
      </w:pPr>
      <w:r>
        <w:rPr>
          <w:rStyle w:val="CommentReference"/>
        </w:rPr>
        <w:annotationRef/>
      </w:r>
      <w:r w:rsidRPr="00E66FC8">
        <w:rPr>
          <w:lang w:val="es-ES"/>
        </w:rPr>
        <w:t xml:space="preserve">Llamado de atención, no creo </w:t>
      </w:r>
      <w:r>
        <w:rPr>
          <w:lang w:val="es-ES"/>
        </w:rPr>
        <w:t>que esto está en las funciones de los municipios…</w:t>
      </w:r>
    </w:p>
  </w:comment>
  <w:comment w:id="163" w:author="Mr. Master Moose" w:date="2017-10-16T18:46:00Z" w:initials="MMM">
    <w:p w14:paraId="0E08119B" w14:textId="5BE08B05" w:rsidR="00E66FC8" w:rsidRPr="00E66FC8" w:rsidRDefault="00E66FC8">
      <w:pPr>
        <w:pStyle w:val="CommentText"/>
        <w:rPr>
          <w:lang w:val="es-ES"/>
        </w:rPr>
      </w:pPr>
      <w:r>
        <w:rPr>
          <w:rStyle w:val="CommentReference"/>
        </w:rPr>
        <w:annotationRef/>
      </w:r>
      <w:r w:rsidRPr="00E66FC8">
        <w:rPr>
          <w:lang w:val="es-ES"/>
        </w:rPr>
        <w:t xml:space="preserve">Definitivamente no es </w:t>
      </w:r>
      <w:proofErr w:type="spellStart"/>
      <w:r>
        <w:rPr>
          <w:lang w:val="es-ES"/>
        </w:rPr>
        <w:t>func</w:t>
      </w:r>
      <w:r w:rsidRPr="00E66FC8">
        <w:rPr>
          <w:lang w:val="es-ES"/>
        </w:rPr>
        <w:t>ion</w:t>
      </w:r>
      <w:proofErr w:type="spellEnd"/>
      <w:r w:rsidRPr="00E66FC8">
        <w:rPr>
          <w:lang w:val="es-ES"/>
        </w:rPr>
        <w:t xml:space="preserve"> del municip</w:t>
      </w:r>
      <w:r>
        <w:rPr>
          <w:lang w:val="es-ES"/>
        </w:rPr>
        <w:t>io. Los funcionarios no pueden tener este tipo de discrecionalidad</w:t>
      </w:r>
    </w:p>
  </w:comment>
  <w:comment w:id="164" w:author="Mr. Master Moose" w:date="2017-10-16T18:51:00Z" w:initials="MMM">
    <w:p w14:paraId="22DA39A7" w14:textId="4353E6B2" w:rsidR="00C0162B" w:rsidRDefault="00C0162B">
      <w:pPr>
        <w:pStyle w:val="CommentText"/>
      </w:pPr>
      <w:r>
        <w:rPr>
          <w:rStyle w:val="CommentReference"/>
        </w:rPr>
        <w:annotationRef/>
      </w:r>
      <w:proofErr w:type="spellStart"/>
      <w:r>
        <w:t>Quién</w:t>
      </w:r>
      <w:proofErr w:type="spellEnd"/>
      <w:r>
        <w:t xml:space="preserve"> </w:t>
      </w:r>
      <w:proofErr w:type="spellStart"/>
      <w:r>
        <w:t>daría</w:t>
      </w:r>
      <w:proofErr w:type="spellEnd"/>
      <w:r>
        <w:t xml:space="preserve"> la </w:t>
      </w:r>
      <w:proofErr w:type="spellStart"/>
      <w:r>
        <w:t>explicación</w:t>
      </w:r>
      <w:proofErr w:type="spellEnd"/>
      <w:r>
        <w:t xml:space="preserve">? </w:t>
      </w:r>
    </w:p>
  </w:comment>
  <w:comment w:id="167" w:author="Mr. Master Moose" w:date="2017-10-16T18:52:00Z" w:initials="MMM">
    <w:p w14:paraId="0C8B9DAC" w14:textId="53348A51" w:rsidR="00C0162B" w:rsidRPr="00C0162B" w:rsidRDefault="00C0162B">
      <w:pPr>
        <w:pStyle w:val="CommentText"/>
        <w:rPr>
          <w:lang w:val="es-ES"/>
        </w:rPr>
      </w:pPr>
      <w:r>
        <w:rPr>
          <w:rStyle w:val="CommentReference"/>
        </w:rPr>
        <w:annotationRef/>
      </w:r>
      <w:r w:rsidRPr="00C0162B">
        <w:rPr>
          <w:rStyle w:val="CommentReference"/>
          <w:lang w:val="es-ES"/>
        </w:rPr>
        <w:t xml:space="preserve">No </w:t>
      </w:r>
      <w:proofErr w:type="spellStart"/>
      <w:r w:rsidRPr="00C0162B">
        <w:rPr>
          <w:rStyle w:val="CommentReference"/>
          <w:lang w:val="es-ES"/>
        </w:rPr>
        <w:t>se</w:t>
      </w:r>
      <w:proofErr w:type="spellEnd"/>
      <w:r w:rsidRPr="00C0162B">
        <w:rPr>
          <w:rStyle w:val="CommentReference"/>
          <w:lang w:val="es-ES"/>
        </w:rPr>
        <w:t xml:space="preserve"> si esto es </w:t>
      </w:r>
      <w:r>
        <w:rPr>
          <w:rStyle w:val="CommentReference"/>
          <w:lang w:val="es-ES"/>
        </w:rPr>
        <w:t>función de los municipios. La JTIA es la única instancia que puede sancionar una idoneidad.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19590E" w15:done="0"/>
  <w15:commentEx w15:paraId="347A453B" w15:done="0"/>
  <w15:commentEx w15:paraId="51BEA56D" w15:done="0"/>
  <w15:commentEx w15:paraId="19DD1AE5" w15:done="0"/>
  <w15:commentEx w15:paraId="525D83EE" w15:done="0"/>
  <w15:commentEx w15:paraId="689B18E6" w15:done="0"/>
  <w15:commentEx w15:paraId="21172EC9" w15:done="0"/>
  <w15:commentEx w15:paraId="303361CA" w15:done="0"/>
  <w15:commentEx w15:paraId="444EEA90" w15:done="0"/>
  <w15:commentEx w15:paraId="0E08119B" w15:done="0"/>
  <w15:commentEx w15:paraId="22DA39A7" w15:done="0"/>
  <w15:commentEx w15:paraId="0C8B9D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19590E" w16cid:durableId="1D8F74FD"/>
  <w16cid:commentId w16cid:paraId="347A453B" w16cid:durableId="1D8F7310"/>
  <w16cid:commentId w16cid:paraId="51BEA56D" w16cid:durableId="1D8F76B7"/>
  <w16cid:commentId w16cid:paraId="19DD1AE5" w16cid:durableId="1D8F763B"/>
  <w16cid:commentId w16cid:paraId="525D83EE" w16cid:durableId="1D8F766F"/>
  <w16cid:commentId w16cid:paraId="689B18E6" w16cid:durableId="1D8F7773"/>
  <w16cid:commentId w16cid:paraId="21172EC9" w16cid:durableId="1D8F7AC8"/>
  <w16cid:commentId w16cid:paraId="303361CA" w16cid:durableId="1D8F7D61"/>
  <w16cid:commentId w16cid:paraId="444EEA90" w16cid:durableId="1D8F7CCB"/>
  <w16cid:commentId w16cid:paraId="0E08119B" w16cid:durableId="1D8F7D09"/>
  <w16cid:commentId w16cid:paraId="22DA39A7" w16cid:durableId="1D8F7E3A"/>
  <w16cid:commentId w16cid:paraId="0C8B9DAC" w16cid:durableId="1D8F7E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0CDFE" w14:textId="77777777" w:rsidR="00764C85" w:rsidRDefault="00764C85">
      <w:pPr>
        <w:spacing w:before="0" w:after="0"/>
      </w:pPr>
      <w:r>
        <w:separator/>
      </w:r>
    </w:p>
  </w:endnote>
  <w:endnote w:type="continuationSeparator" w:id="0">
    <w:p w14:paraId="47C17995" w14:textId="77777777" w:rsidR="00764C85" w:rsidRDefault="00764C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255F" w14:textId="5D517886" w:rsidR="00E66FC8" w:rsidRPr="007A00BD" w:rsidRDefault="00E66FC8" w:rsidP="00064407">
    <w:pPr>
      <w:pStyle w:val="Footer"/>
      <w:tabs>
        <w:tab w:val="clear" w:pos="4252"/>
        <w:tab w:val="clear" w:pos="8504"/>
        <w:tab w:val="center" w:pos="5954"/>
      </w:tabs>
      <w:spacing w:before="0"/>
      <w:rPr>
        <w:lang w:val="es-ES"/>
      </w:rPr>
    </w:pPr>
    <w:r>
      <w:rPr>
        <w:lang w:val="es-ES"/>
      </w:rPr>
      <w:t>Estrategia de Implementación de la GCS Panamá</w:t>
    </w:r>
    <w:r>
      <w:rPr>
        <w:lang w:val="es-ES"/>
      </w:rPr>
      <w:tab/>
    </w:r>
    <w:r>
      <w:rPr>
        <w:lang w:val="es-ES"/>
      </w:rPr>
      <w:tab/>
    </w:r>
    <w:r>
      <w:rPr>
        <w:lang w:val="es-ES"/>
      </w:rPr>
      <w:fldChar w:fldCharType="begin"/>
    </w:r>
    <w:r>
      <w:rPr>
        <w:lang w:val="es-ES"/>
      </w:rPr>
      <w:instrText xml:space="preserve"> PAGE </w:instrText>
    </w:r>
    <w:r>
      <w:rPr>
        <w:lang w:val="es-ES"/>
      </w:rPr>
      <w:fldChar w:fldCharType="separate"/>
    </w:r>
    <w:r w:rsidR="00B45870">
      <w:rPr>
        <w:noProof/>
        <w:lang w:val="es-ES"/>
      </w:rPr>
      <w:t>19</w:t>
    </w:r>
    <w:r>
      <w:rPr>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E3B4" w14:textId="77777777" w:rsidR="00764C85" w:rsidRDefault="00764C85">
      <w:pPr>
        <w:spacing w:before="0" w:after="0"/>
      </w:pPr>
      <w:r>
        <w:separator/>
      </w:r>
    </w:p>
  </w:footnote>
  <w:footnote w:type="continuationSeparator" w:id="0">
    <w:p w14:paraId="5558C519" w14:textId="77777777" w:rsidR="00764C85" w:rsidRDefault="00764C85">
      <w:pPr>
        <w:spacing w:before="0" w:after="0"/>
      </w:pPr>
      <w:r>
        <w:continuationSeparator/>
      </w:r>
    </w:p>
  </w:footnote>
  <w:footnote w:id="1">
    <w:p w14:paraId="20EE8857" w14:textId="77777777" w:rsidR="00E66FC8" w:rsidRDefault="00E66FC8">
      <w:pPr>
        <w:pStyle w:val="FootnoteText"/>
        <w:rPr>
          <w:lang w:val="es-ES_tradnl"/>
        </w:rPr>
      </w:pPr>
      <w:r>
        <w:rPr>
          <w:rStyle w:val="FootnoteReference"/>
        </w:rPr>
        <w:footnoteRef/>
      </w:r>
      <w:r w:rsidRPr="000A4929">
        <w:rPr>
          <w:lang w:val="es-ES_tradnl"/>
        </w:rPr>
        <w:t xml:space="preserve"> </w:t>
      </w:r>
      <w:r>
        <w:rPr>
          <w:lang w:val="es-ES_tradnl"/>
        </w:rPr>
        <w:t xml:space="preserve">Las demás municipalidades deberán también hacer la modificación correspondiente a sus acuerdos municipales vigentes. </w:t>
      </w:r>
    </w:p>
    <w:p w14:paraId="79F13111" w14:textId="77777777" w:rsidR="00E66FC8" w:rsidRPr="000A4929" w:rsidRDefault="00E66FC8">
      <w:pPr>
        <w:pStyle w:val="FootnoteText"/>
        <w:rPr>
          <w:lang w:val="es-ES_tradnl"/>
        </w:rPr>
      </w:pPr>
    </w:p>
  </w:footnote>
  <w:footnote w:id="2">
    <w:p w14:paraId="34F4539C" w14:textId="77777777" w:rsidR="00E66FC8" w:rsidDel="004536D7" w:rsidRDefault="00E66FC8">
      <w:pPr>
        <w:pStyle w:val="FootnoteText"/>
        <w:rPr>
          <w:del w:id="114" w:author="Mr. Master Moose" w:date="2017-10-16T18:31:00Z"/>
          <w:lang w:val="es-ES_tradnl"/>
        </w:rPr>
      </w:pPr>
      <w:del w:id="115" w:author="Mr. Master Moose" w:date="2017-10-16T18:31:00Z">
        <w:r w:rsidDel="004536D7">
          <w:rPr>
            <w:rStyle w:val="FootnoteReference"/>
          </w:rPr>
          <w:footnoteRef/>
        </w:r>
        <w:r w:rsidRPr="00B91C30" w:rsidDel="004536D7">
          <w:rPr>
            <w:lang w:val="es-ES_tradnl"/>
          </w:rPr>
          <w:delText xml:space="preserve"> </w:delText>
        </w:r>
        <w:r w:rsidDel="004536D7">
          <w:rPr>
            <w:lang w:val="es-ES_tradnl"/>
          </w:rPr>
          <w:delText xml:space="preserve">El perfil y el proceso de selección y capacitación de estos asesores energéticos se describe a detalle en la </w:delText>
        </w:r>
        <w:r w:rsidRPr="00346937" w:rsidDel="004536D7">
          <w:rPr>
            <w:b/>
            <w:lang w:val="es-ES_tradnl"/>
          </w:rPr>
          <w:delText xml:space="preserve">sección </w:delText>
        </w:r>
        <w:r w:rsidRPr="00346937" w:rsidDel="004536D7">
          <w:rPr>
            <w:b/>
            <w:lang w:val="es-ES_tradnl"/>
          </w:rPr>
          <w:fldChar w:fldCharType="begin"/>
        </w:r>
        <w:r w:rsidRPr="00346937" w:rsidDel="004536D7">
          <w:rPr>
            <w:b/>
            <w:lang w:val="es-ES_tradnl"/>
          </w:rPr>
          <w:delInstrText xml:space="preserve"> REF _Ref493788642 \r \h </w:delInstrText>
        </w:r>
        <w:r w:rsidDel="004536D7">
          <w:rPr>
            <w:b/>
            <w:lang w:val="es-ES_tradnl"/>
          </w:rPr>
          <w:delInstrText xml:space="preserve"> \* MERGEFORMAT </w:delInstrText>
        </w:r>
        <w:r w:rsidRPr="00346937" w:rsidDel="004536D7">
          <w:rPr>
            <w:b/>
            <w:lang w:val="es-ES_tradnl"/>
          </w:rPr>
        </w:r>
        <w:r w:rsidRPr="00346937" w:rsidDel="004536D7">
          <w:rPr>
            <w:b/>
            <w:lang w:val="es-ES_tradnl"/>
          </w:rPr>
          <w:fldChar w:fldCharType="separate"/>
        </w:r>
        <w:r w:rsidDel="004536D7">
          <w:rPr>
            <w:b/>
            <w:lang w:val="es-ES_tradnl"/>
          </w:rPr>
          <w:delText>4.1</w:delText>
        </w:r>
        <w:r w:rsidRPr="00346937" w:rsidDel="004536D7">
          <w:rPr>
            <w:b/>
            <w:lang w:val="es-ES_tradnl"/>
          </w:rPr>
          <w:fldChar w:fldCharType="end"/>
        </w:r>
        <w:r w:rsidDel="004536D7">
          <w:rPr>
            <w:lang w:val="es-ES_tradnl"/>
          </w:rPr>
          <w:delText xml:space="preserve"> de este documento. </w:delText>
        </w:r>
      </w:del>
    </w:p>
    <w:p w14:paraId="1C385A05" w14:textId="77777777" w:rsidR="00E66FC8" w:rsidDel="004536D7" w:rsidRDefault="00E66FC8">
      <w:pPr>
        <w:pStyle w:val="FootnoteText"/>
        <w:rPr>
          <w:del w:id="116" w:author="Mr. Master Moose" w:date="2017-10-16T18:31:00Z"/>
          <w:lang w:val="es-ES_tradnl"/>
        </w:rPr>
      </w:pPr>
    </w:p>
    <w:p w14:paraId="38E23D32" w14:textId="77777777" w:rsidR="00E66FC8" w:rsidRPr="00B91C30" w:rsidDel="004536D7" w:rsidRDefault="00E66FC8">
      <w:pPr>
        <w:pStyle w:val="FootnoteText"/>
        <w:rPr>
          <w:del w:id="117" w:author="Mr. Master Moose" w:date="2017-10-16T18:31:00Z"/>
          <w:lang w:val="es-ES_tradnl"/>
        </w:rPr>
      </w:pPr>
    </w:p>
  </w:footnote>
  <w:footnote w:id="3">
    <w:p w14:paraId="5A5276A9" w14:textId="77777777" w:rsidR="00E66FC8" w:rsidRDefault="00E66FC8">
      <w:pPr>
        <w:pStyle w:val="FootnoteText"/>
        <w:rPr>
          <w:lang w:val="es-ES"/>
        </w:rPr>
      </w:pPr>
      <w:r>
        <w:rPr>
          <w:rStyle w:val="FootnoteReference"/>
        </w:rPr>
        <w:footnoteRef/>
      </w:r>
      <w:r w:rsidRPr="00F23A4B">
        <w:rPr>
          <w:lang w:val="es-ES_tradnl"/>
        </w:rPr>
        <w:t xml:space="preserve"> </w:t>
      </w:r>
      <w:r>
        <w:rPr>
          <w:lang w:val="es-ES"/>
        </w:rPr>
        <w:t xml:space="preserve">Se prevé una capacitación a las autoridades locales para que puedan desarrollar esta función. Más información en la sección </w:t>
      </w:r>
      <w:r>
        <w:rPr>
          <w:lang w:val="es-ES"/>
        </w:rPr>
        <w:fldChar w:fldCharType="begin"/>
      </w:r>
      <w:r>
        <w:rPr>
          <w:lang w:val="es-ES"/>
        </w:rPr>
        <w:instrText xml:space="preserve"> REF _Ref493178923 \r \h </w:instrText>
      </w:r>
      <w:r>
        <w:rPr>
          <w:lang w:val="es-ES"/>
        </w:rPr>
      </w:r>
      <w:r>
        <w:rPr>
          <w:lang w:val="es-ES"/>
        </w:rPr>
        <w:fldChar w:fldCharType="separate"/>
      </w:r>
      <w:r>
        <w:rPr>
          <w:lang w:val="es-ES"/>
        </w:rPr>
        <w:t>4</w:t>
      </w:r>
      <w:r>
        <w:rPr>
          <w:lang w:val="es-ES"/>
        </w:rPr>
        <w:fldChar w:fldCharType="end"/>
      </w:r>
      <w:r>
        <w:rPr>
          <w:lang w:val="es-ES"/>
        </w:rPr>
        <w:t xml:space="preserve"> de este documento. </w:t>
      </w:r>
    </w:p>
    <w:p w14:paraId="289F26E2" w14:textId="77777777" w:rsidR="00E66FC8" w:rsidRPr="00BE03FF" w:rsidRDefault="00E66FC8">
      <w:pPr>
        <w:pStyle w:val="FootnoteText"/>
        <w:rPr>
          <w:lang w:val="es-ES"/>
        </w:rPr>
      </w:pPr>
    </w:p>
  </w:footnote>
  <w:footnote w:id="4">
    <w:p w14:paraId="7CA37EBE" w14:textId="77777777" w:rsidR="00E66FC8" w:rsidRDefault="00E66FC8">
      <w:pPr>
        <w:pStyle w:val="FootnoteText"/>
        <w:rPr>
          <w:lang w:val="es-ES"/>
        </w:rPr>
      </w:pPr>
      <w:r>
        <w:rPr>
          <w:rStyle w:val="FootnoteReference"/>
        </w:rPr>
        <w:footnoteRef/>
      </w:r>
      <w:r w:rsidRPr="00DC0C08">
        <w:rPr>
          <w:lang w:val="es-ES_tradnl"/>
        </w:rPr>
        <w:t xml:space="preserve"> </w:t>
      </w:r>
      <w:r>
        <w:rPr>
          <w:lang w:val="es-ES"/>
        </w:rPr>
        <w:t xml:space="preserve">Las instituciones que pueden replicar las acciones de sensibilización y capacitación son sugeridas con base en los hallazgos del mapeo de formación y el mapeo de actores y procesos. Será el papel de la </w:t>
      </w:r>
      <w:r w:rsidRPr="009F41AB">
        <w:rPr>
          <w:b/>
          <w:lang w:val="es-ES"/>
        </w:rPr>
        <w:t>SNE</w:t>
      </w:r>
      <w:r>
        <w:rPr>
          <w:lang w:val="es-ES"/>
        </w:rPr>
        <w:t xml:space="preserve"> conversar y acordar con las instituciones sobre posibles formas de colaboración. </w:t>
      </w:r>
    </w:p>
    <w:p w14:paraId="27424CA4" w14:textId="77777777" w:rsidR="00E66FC8" w:rsidRDefault="00E66FC8">
      <w:pPr>
        <w:pStyle w:val="FootnoteText"/>
        <w:rPr>
          <w:lang w:val="es-ES"/>
        </w:rPr>
      </w:pPr>
    </w:p>
    <w:p w14:paraId="3582EEBE" w14:textId="77777777" w:rsidR="00E66FC8" w:rsidRPr="00DC0C08" w:rsidRDefault="00E66FC8">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F8253" w14:textId="77777777" w:rsidR="00E66FC8" w:rsidRDefault="00E66FC8">
    <w:pPr>
      <w:pStyle w:val="Header"/>
      <w:rPr>
        <w:lang w:val="es-ES"/>
      </w:rPr>
    </w:pPr>
  </w:p>
  <w:p w14:paraId="57079F44" w14:textId="77777777" w:rsidR="00E66FC8" w:rsidRPr="007415C7" w:rsidRDefault="00E66FC8">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C2C"/>
    <w:multiLevelType w:val="hybridMultilevel"/>
    <w:tmpl w:val="E6303C34"/>
    <w:lvl w:ilvl="0" w:tplc="040A0001">
      <w:start w:val="1"/>
      <w:numFmt w:val="bullet"/>
      <w:lvlText w:val=""/>
      <w:lvlJc w:val="left"/>
      <w:pPr>
        <w:ind w:left="1854" w:hanging="360"/>
      </w:pPr>
      <w:rPr>
        <w:rFonts w:ascii="Symbol" w:hAnsi="Symbol" w:hint="default"/>
      </w:rPr>
    </w:lvl>
    <w:lvl w:ilvl="1" w:tplc="040A0003" w:tentative="1">
      <w:start w:val="1"/>
      <w:numFmt w:val="bullet"/>
      <w:lvlText w:val="o"/>
      <w:lvlJc w:val="left"/>
      <w:pPr>
        <w:ind w:left="2574" w:hanging="360"/>
      </w:pPr>
      <w:rPr>
        <w:rFonts w:ascii="Courier New" w:hAnsi="Courier New" w:cs="Courier New" w:hint="default"/>
      </w:rPr>
    </w:lvl>
    <w:lvl w:ilvl="2" w:tplc="040A0005" w:tentative="1">
      <w:start w:val="1"/>
      <w:numFmt w:val="bullet"/>
      <w:lvlText w:val=""/>
      <w:lvlJc w:val="left"/>
      <w:pPr>
        <w:ind w:left="3294" w:hanging="360"/>
      </w:pPr>
      <w:rPr>
        <w:rFonts w:ascii="Wingdings" w:hAnsi="Wingdings" w:hint="default"/>
      </w:rPr>
    </w:lvl>
    <w:lvl w:ilvl="3" w:tplc="040A0001" w:tentative="1">
      <w:start w:val="1"/>
      <w:numFmt w:val="bullet"/>
      <w:lvlText w:val=""/>
      <w:lvlJc w:val="left"/>
      <w:pPr>
        <w:ind w:left="4014" w:hanging="360"/>
      </w:pPr>
      <w:rPr>
        <w:rFonts w:ascii="Symbol" w:hAnsi="Symbol" w:hint="default"/>
      </w:rPr>
    </w:lvl>
    <w:lvl w:ilvl="4" w:tplc="040A0003" w:tentative="1">
      <w:start w:val="1"/>
      <w:numFmt w:val="bullet"/>
      <w:lvlText w:val="o"/>
      <w:lvlJc w:val="left"/>
      <w:pPr>
        <w:ind w:left="4734" w:hanging="360"/>
      </w:pPr>
      <w:rPr>
        <w:rFonts w:ascii="Courier New" w:hAnsi="Courier New" w:cs="Courier New" w:hint="default"/>
      </w:rPr>
    </w:lvl>
    <w:lvl w:ilvl="5" w:tplc="040A0005" w:tentative="1">
      <w:start w:val="1"/>
      <w:numFmt w:val="bullet"/>
      <w:lvlText w:val=""/>
      <w:lvlJc w:val="left"/>
      <w:pPr>
        <w:ind w:left="5454" w:hanging="360"/>
      </w:pPr>
      <w:rPr>
        <w:rFonts w:ascii="Wingdings" w:hAnsi="Wingdings" w:hint="default"/>
      </w:rPr>
    </w:lvl>
    <w:lvl w:ilvl="6" w:tplc="040A0001" w:tentative="1">
      <w:start w:val="1"/>
      <w:numFmt w:val="bullet"/>
      <w:lvlText w:val=""/>
      <w:lvlJc w:val="left"/>
      <w:pPr>
        <w:ind w:left="6174" w:hanging="360"/>
      </w:pPr>
      <w:rPr>
        <w:rFonts w:ascii="Symbol" w:hAnsi="Symbol" w:hint="default"/>
      </w:rPr>
    </w:lvl>
    <w:lvl w:ilvl="7" w:tplc="040A0003" w:tentative="1">
      <w:start w:val="1"/>
      <w:numFmt w:val="bullet"/>
      <w:lvlText w:val="o"/>
      <w:lvlJc w:val="left"/>
      <w:pPr>
        <w:ind w:left="6894" w:hanging="360"/>
      </w:pPr>
      <w:rPr>
        <w:rFonts w:ascii="Courier New" w:hAnsi="Courier New" w:cs="Courier New" w:hint="default"/>
      </w:rPr>
    </w:lvl>
    <w:lvl w:ilvl="8" w:tplc="040A0005" w:tentative="1">
      <w:start w:val="1"/>
      <w:numFmt w:val="bullet"/>
      <w:lvlText w:val=""/>
      <w:lvlJc w:val="left"/>
      <w:pPr>
        <w:ind w:left="7614" w:hanging="360"/>
      </w:pPr>
      <w:rPr>
        <w:rFonts w:ascii="Wingdings" w:hAnsi="Wingdings" w:hint="default"/>
      </w:rPr>
    </w:lvl>
  </w:abstractNum>
  <w:abstractNum w:abstractNumId="1" w15:restartNumberingAfterBreak="0">
    <w:nsid w:val="02DA10F9"/>
    <w:multiLevelType w:val="hybridMultilevel"/>
    <w:tmpl w:val="9A543044"/>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6CC6739"/>
    <w:multiLevelType w:val="multilevel"/>
    <w:tmpl w:val="7DC8CAAC"/>
    <w:styleLink w:val="LFO2"/>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Verdana" w:hAnsi="Verdana"/>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 w15:restartNumberingAfterBreak="0">
    <w:nsid w:val="0A6B4D61"/>
    <w:multiLevelType w:val="hybridMultilevel"/>
    <w:tmpl w:val="B16C26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D31BCB"/>
    <w:multiLevelType w:val="hybridMultilevel"/>
    <w:tmpl w:val="F4AC1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20476"/>
    <w:multiLevelType w:val="hybridMultilevel"/>
    <w:tmpl w:val="C9485B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3E7A4D"/>
    <w:multiLevelType w:val="hybridMultilevel"/>
    <w:tmpl w:val="53CC42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F515B8B"/>
    <w:multiLevelType w:val="hybridMultilevel"/>
    <w:tmpl w:val="54C68E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1203C26"/>
    <w:multiLevelType w:val="hybridMultilevel"/>
    <w:tmpl w:val="F1922F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7A1A0F"/>
    <w:multiLevelType w:val="hybridMultilevel"/>
    <w:tmpl w:val="D6D40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8E67238"/>
    <w:multiLevelType w:val="multilevel"/>
    <w:tmpl w:val="17A6AA94"/>
    <w:styleLink w:val="LFO8"/>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A0F5875"/>
    <w:multiLevelType w:val="singleLevel"/>
    <w:tmpl w:val="A2FE6716"/>
    <w:lvl w:ilvl="0">
      <w:start w:val="1"/>
      <w:numFmt w:val="lowerLetter"/>
      <w:pStyle w:val="Listaletras2"/>
      <w:lvlText w:val="%1)"/>
      <w:lvlJc w:val="left"/>
      <w:pPr>
        <w:tabs>
          <w:tab w:val="num" w:pos="737"/>
        </w:tabs>
        <w:ind w:left="737" w:hanging="340"/>
      </w:pPr>
      <w:rPr>
        <w:rFonts w:hint="default"/>
      </w:rPr>
    </w:lvl>
  </w:abstractNum>
  <w:abstractNum w:abstractNumId="12" w15:restartNumberingAfterBreak="0">
    <w:nsid w:val="2272156B"/>
    <w:multiLevelType w:val="hybridMultilevel"/>
    <w:tmpl w:val="A846F418"/>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15:restartNumberingAfterBreak="0">
    <w:nsid w:val="237B507E"/>
    <w:multiLevelType w:val="hybridMultilevel"/>
    <w:tmpl w:val="66949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C782F"/>
    <w:multiLevelType w:val="multilevel"/>
    <w:tmpl w:val="0C686940"/>
    <w:styleLink w:val="LFO5"/>
    <w:lvl w:ilvl="0">
      <w:numFmt w:val="bullet"/>
      <w:pStyle w:val="ListBullet3"/>
      <w:lvlText w:val=""/>
      <w:lvlJc w:val="left"/>
      <w:pPr>
        <w:ind w:left="1352" w:hanging="360"/>
      </w:pPr>
      <w:rPr>
        <w:rFonts w:ascii="Symbol" w:hAnsi="Symbol"/>
        <w:color w:val="002B7F"/>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7941DB7"/>
    <w:multiLevelType w:val="hybridMultilevel"/>
    <w:tmpl w:val="5386BA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F235D"/>
    <w:multiLevelType w:val="hybridMultilevel"/>
    <w:tmpl w:val="9C6A0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7EB2C9B"/>
    <w:multiLevelType w:val="hybridMultilevel"/>
    <w:tmpl w:val="FE163BF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D36F9E"/>
    <w:multiLevelType w:val="hybridMultilevel"/>
    <w:tmpl w:val="C2327B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5BF18E1"/>
    <w:multiLevelType w:val="multilevel"/>
    <w:tmpl w:val="48184F06"/>
    <w:styleLink w:val="LFO15"/>
    <w:lvl w:ilvl="0">
      <w:numFmt w:val="bullet"/>
      <w:pStyle w:val="Listavietas2"/>
      <w:lvlText w:val=""/>
      <w:lvlJc w:val="left"/>
      <w:pPr>
        <w:ind w:left="757" w:hanging="360"/>
      </w:pPr>
      <w:rPr>
        <w:rFonts w:ascii="Symbol" w:hAnsi="Symbo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72A01F4"/>
    <w:multiLevelType w:val="multilevel"/>
    <w:tmpl w:val="41E094BC"/>
    <w:styleLink w:val="WWOutlineListStyle1"/>
    <w:lvl w:ilvl="0">
      <w:start w:val="1"/>
      <w:numFmt w:val="decimal"/>
      <w:lvlText w:val="%1."/>
      <w:lvlJc w:val="left"/>
      <w:pPr>
        <w:ind w:left="567" w:hanging="567"/>
      </w:pPr>
    </w:lvl>
    <w:lvl w:ilvl="1">
      <w:start w:val="1"/>
      <w:numFmt w:val="decimal"/>
      <w:lvlText w:val="%1.%2."/>
      <w:lvlJc w:val="left"/>
      <w:pPr>
        <w:ind w:left="1247" w:hanging="963"/>
      </w:pPr>
    </w:lvl>
    <w:lvl w:ilvl="2">
      <w:start w:val="1"/>
      <w:numFmt w:val="decimal"/>
      <w:lvlText w:val="%1.%2.%3."/>
      <w:lvlJc w:val="left"/>
      <w:pPr>
        <w:ind w:left="1871" w:hanging="1304"/>
      </w:pPr>
    </w:lvl>
    <w:lvl w:ilvl="3">
      <w:start w:val="1"/>
      <w:numFmt w:val="decimal"/>
      <w:lvlText w:val="%1.%2.%3.%4."/>
      <w:lvlJc w:val="left"/>
      <w:pPr>
        <w:ind w:left="2552" w:hanging="1701"/>
      </w:pPr>
    </w:lvl>
    <w:lvl w:ilvl="4">
      <w:start w:val="1"/>
      <w:numFmt w:val="decimal"/>
      <w:lvlText w:val="%1.%2.%3.%4.%5."/>
      <w:lvlJc w:val="left"/>
      <w:pPr>
        <w:ind w:left="3289" w:hanging="2155"/>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37D2255C"/>
    <w:multiLevelType w:val="multilevel"/>
    <w:tmpl w:val="D776787C"/>
    <w:styleLink w:val="LFO3"/>
    <w:lvl w:ilvl="0">
      <w:numFmt w:val="bullet"/>
      <w:pStyle w:val="ListBullet"/>
      <w:lvlText w:val=""/>
      <w:lvlJc w:val="left"/>
      <w:pPr>
        <w:ind w:left="785" w:hanging="360"/>
      </w:pPr>
      <w:rPr>
        <w:rFonts w:ascii="Wingdings" w:hAnsi="Wingdings"/>
        <w:color w:val="002B7F"/>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3A6D15EA"/>
    <w:multiLevelType w:val="multilevel"/>
    <w:tmpl w:val="EB4EB2F2"/>
    <w:styleLink w:val="LFO9"/>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3CA01343"/>
    <w:multiLevelType w:val="hybridMultilevel"/>
    <w:tmpl w:val="DC0A0D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3D3B3C1D"/>
    <w:multiLevelType w:val="multilevel"/>
    <w:tmpl w:val="7706A240"/>
    <w:styleLink w:val="WWOutlineListStyle3"/>
    <w:lvl w:ilvl="0">
      <w:start w:val="1"/>
      <w:numFmt w:val="decimal"/>
      <w:pStyle w:val="Heading1"/>
      <w:lvlText w:val="%1."/>
      <w:lvlJc w:val="left"/>
      <w:pPr>
        <w:ind w:left="567" w:hanging="567"/>
      </w:pPr>
    </w:lvl>
    <w:lvl w:ilvl="1">
      <w:start w:val="1"/>
      <w:numFmt w:val="decimal"/>
      <w:pStyle w:val="Heading2"/>
      <w:lvlText w:val="%1.%2."/>
      <w:lvlJc w:val="left"/>
      <w:pPr>
        <w:ind w:left="1247" w:hanging="963"/>
      </w:pPr>
    </w:lvl>
    <w:lvl w:ilvl="2">
      <w:start w:val="1"/>
      <w:numFmt w:val="decimal"/>
      <w:pStyle w:val="Heading3"/>
      <w:lvlText w:val="%1.%2.%3."/>
      <w:lvlJc w:val="left"/>
      <w:pPr>
        <w:ind w:left="1871" w:hanging="1304"/>
      </w:pPr>
    </w:lvl>
    <w:lvl w:ilvl="3">
      <w:start w:val="1"/>
      <w:numFmt w:val="decimal"/>
      <w:pStyle w:val="Heading4"/>
      <w:lvlText w:val="%1.%2.%3.%4."/>
      <w:lvlJc w:val="left"/>
      <w:pPr>
        <w:ind w:left="2552" w:hanging="1701"/>
      </w:pPr>
    </w:lvl>
    <w:lvl w:ilvl="4">
      <w:start w:val="1"/>
      <w:numFmt w:val="decimal"/>
      <w:pStyle w:val="Heading5"/>
      <w:lvlText w:val="%1.%2.%3.%4.%5."/>
      <w:lvlJc w:val="left"/>
      <w:pPr>
        <w:ind w:left="3289" w:hanging="2155"/>
      </w:pPr>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3F487802"/>
    <w:multiLevelType w:val="multilevel"/>
    <w:tmpl w:val="8DDCC95C"/>
    <w:styleLink w:val="WWOutlineListStyle"/>
    <w:lvl w:ilvl="0">
      <w:start w:val="1"/>
      <w:numFmt w:val="decimal"/>
      <w:lvlText w:val="%1."/>
      <w:lvlJc w:val="left"/>
      <w:pPr>
        <w:ind w:left="567" w:hanging="567"/>
      </w:pPr>
    </w:lvl>
    <w:lvl w:ilvl="1">
      <w:start w:val="1"/>
      <w:numFmt w:val="decimal"/>
      <w:lvlText w:val="%1.%2."/>
      <w:lvlJc w:val="left"/>
      <w:pPr>
        <w:ind w:left="1247" w:hanging="963"/>
      </w:pPr>
    </w:lvl>
    <w:lvl w:ilvl="2">
      <w:start w:val="1"/>
      <w:numFmt w:val="decimal"/>
      <w:lvlText w:val="%1.%2.%3."/>
      <w:lvlJc w:val="left"/>
      <w:pPr>
        <w:ind w:left="1871" w:hanging="1304"/>
      </w:pPr>
    </w:lvl>
    <w:lvl w:ilvl="3">
      <w:start w:val="1"/>
      <w:numFmt w:val="decimal"/>
      <w:lvlText w:val="%1.%2.%3.%4."/>
      <w:lvlJc w:val="left"/>
      <w:pPr>
        <w:ind w:left="2552" w:hanging="1701"/>
      </w:pPr>
    </w:lvl>
    <w:lvl w:ilvl="4">
      <w:start w:val="1"/>
      <w:numFmt w:val="decimal"/>
      <w:lvlText w:val="%1.%2.%3.%4.%5."/>
      <w:lvlJc w:val="left"/>
      <w:pPr>
        <w:ind w:left="3289" w:hanging="2155"/>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47775CFF"/>
    <w:multiLevelType w:val="hybridMultilevel"/>
    <w:tmpl w:val="F8125FE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7" w15:restartNumberingAfterBreak="0">
    <w:nsid w:val="4A887C2B"/>
    <w:multiLevelType w:val="multilevel"/>
    <w:tmpl w:val="81ECB454"/>
    <w:styleLink w:val="WWOutlineListStyle2"/>
    <w:lvl w:ilvl="0">
      <w:start w:val="1"/>
      <w:numFmt w:val="decimal"/>
      <w:lvlText w:val="%1."/>
      <w:lvlJc w:val="left"/>
      <w:pPr>
        <w:ind w:left="567" w:hanging="567"/>
      </w:pPr>
    </w:lvl>
    <w:lvl w:ilvl="1">
      <w:start w:val="1"/>
      <w:numFmt w:val="decimal"/>
      <w:lvlText w:val="%1.%2."/>
      <w:lvlJc w:val="left"/>
      <w:pPr>
        <w:ind w:left="1247" w:hanging="963"/>
      </w:pPr>
    </w:lvl>
    <w:lvl w:ilvl="2">
      <w:start w:val="1"/>
      <w:numFmt w:val="decimal"/>
      <w:lvlText w:val="%1.%2.%3."/>
      <w:lvlJc w:val="left"/>
      <w:pPr>
        <w:ind w:left="1871" w:hanging="1304"/>
      </w:pPr>
    </w:lvl>
    <w:lvl w:ilvl="3">
      <w:start w:val="1"/>
      <w:numFmt w:val="decimal"/>
      <w:lvlText w:val="%1.%2.%3.%4."/>
      <w:lvlJc w:val="left"/>
      <w:pPr>
        <w:ind w:left="2552" w:hanging="1701"/>
      </w:pPr>
    </w:lvl>
    <w:lvl w:ilvl="4">
      <w:start w:val="1"/>
      <w:numFmt w:val="decimal"/>
      <w:lvlText w:val="%1.%2.%3.%4.%5."/>
      <w:lvlJc w:val="left"/>
      <w:pPr>
        <w:ind w:left="3289" w:hanging="2155"/>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4AD16CED"/>
    <w:multiLevelType w:val="multilevel"/>
    <w:tmpl w:val="323A4A3C"/>
    <w:styleLink w:val="LFO10"/>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4B443114"/>
    <w:multiLevelType w:val="hybridMultilevel"/>
    <w:tmpl w:val="04CA04E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4BA83382"/>
    <w:multiLevelType w:val="hybridMultilevel"/>
    <w:tmpl w:val="A1EA14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534A02AF"/>
    <w:multiLevelType w:val="hybridMultilevel"/>
    <w:tmpl w:val="1F8A57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57437A"/>
    <w:multiLevelType w:val="hybridMultilevel"/>
    <w:tmpl w:val="C49042DC"/>
    <w:lvl w:ilvl="0" w:tplc="CFFA3FB6">
      <w:start w:val="1"/>
      <w:numFmt w:val="upperRoman"/>
      <w:pStyle w:val="MAX"/>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0E230D"/>
    <w:multiLevelType w:val="multilevel"/>
    <w:tmpl w:val="CD442FDA"/>
    <w:styleLink w:val="LFO4"/>
    <w:lvl w:ilvl="0">
      <w:numFmt w:val="bullet"/>
      <w:pStyle w:val="ListBullet2"/>
      <w:lvlText w:val="¨"/>
      <w:lvlJc w:val="left"/>
      <w:pPr>
        <w:ind w:left="1069" w:hanging="360"/>
      </w:pPr>
      <w:rPr>
        <w:rFonts w:ascii="Wingdings" w:hAnsi="Wingdings"/>
        <w:color w:val="002B7F"/>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5CF4517A"/>
    <w:multiLevelType w:val="hybridMultilevel"/>
    <w:tmpl w:val="46686D12"/>
    <w:lvl w:ilvl="0" w:tplc="93EC6034">
      <w:start w:val="1"/>
      <w:numFmt w:val="decimal"/>
      <w:lvlText w:val="%1)"/>
      <w:lvlJc w:val="left"/>
      <w:pPr>
        <w:ind w:left="1080" w:hanging="360"/>
      </w:pPr>
      <w:rPr>
        <w:rFonts w:hint="default"/>
      </w:rPr>
    </w:lvl>
    <w:lvl w:ilvl="1" w:tplc="040A0019">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5" w15:restartNumberingAfterBreak="0">
    <w:nsid w:val="5F4E7FC1"/>
    <w:multiLevelType w:val="hybridMultilevel"/>
    <w:tmpl w:val="EB885C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84C41"/>
    <w:multiLevelType w:val="hybridMultilevel"/>
    <w:tmpl w:val="5524C6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66508FF"/>
    <w:multiLevelType w:val="hybridMultilevel"/>
    <w:tmpl w:val="8DB49D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E0B5E20"/>
    <w:multiLevelType w:val="hybridMultilevel"/>
    <w:tmpl w:val="81F86F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47176D6"/>
    <w:multiLevelType w:val="hybridMultilevel"/>
    <w:tmpl w:val="043CF5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7ABD711E"/>
    <w:multiLevelType w:val="hybridMultilevel"/>
    <w:tmpl w:val="B106E5E4"/>
    <w:lvl w:ilvl="0" w:tplc="CE82E972">
      <w:start w:val="1"/>
      <w:numFmt w:val="decimal"/>
      <w:pStyle w:val="Exrnumberedlist"/>
      <w:lvlText w:val="%1."/>
      <w:lvlJc w:val="left"/>
      <w:pPr>
        <w:ind w:left="720" w:hanging="360"/>
      </w:pPr>
      <w:rPr>
        <w:rFonts w:hint="default"/>
        <w:u w:color="365F91"/>
      </w:rPr>
    </w:lvl>
    <w:lvl w:ilvl="1" w:tplc="60F2BE64">
      <w:start w:val="1"/>
      <w:numFmt w:val="lowerLetter"/>
      <w:lvlText w:val="%2."/>
      <w:lvlJc w:val="left"/>
      <w:pPr>
        <w:ind w:left="1440" w:hanging="360"/>
      </w:pPr>
    </w:lvl>
    <w:lvl w:ilvl="2" w:tplc="93165B10">
      <w:start w:val="1"/>
      <w:numFmt w:val="lowerRoman"/>
      <w:lvlText w:val="%3."/>
      <w:lvlJc w:val="right"/>
      <w:pPr>
        <w:ind w:left="2160" w:hanging="180"/>
      </w:pPr>
    </w:lvl>
    <w:lvl w:ilvl="3" w:tplc="E27A21FC">
      <w:start w:val="1"/>
      <w:numFmt w:val="decimal"/>
      <w:lvlText w:val="%4."/>
      <w:lvlJc w:val="left"/>
      <w:pPr>
        <w:ind w:left="2880" w:hanging="360"/>
      </w:pPr>
    </w:lvl>
    <w:lvl w:ilvl="4" w:tplc="4C28EC8E" w:tentative="1">
      <w:start w:val="1"/>
      <w:numFmt w:val="lowerLetter"/>
      <w:lvlText w:val="%5."/>
      <w:lvlJc w:val="left"/>
      <w:pPr>
        <w:ind w:left="3600" w:hanging="360"/>
      </w:pPr>
    </w:lvl>
    <w:lvl w:ilvl="5" w:tplc="AA24D050" w:tentative="1">
      <w:start w:val="1"/>
      <w:numFmt w:val="lowerRoman"/>
      <w:lvlText w:val="%6."/>
      <w:lvlJc w:val="right"/>
      <w:pPr>
        <w:ind w:left="4320" w:hanging="180"/>
      </w:pPr>
    </w:lvl>
    <w:lvl w:ilvl="6" w:tplc="26A0551A" w:tentative="1">
      <w:start w:val="1"/>
      <w:numFmt w:val="decimal"/>
      <w:lvlText w:val="%7."/>
      <w:lvlJc w:val="left"/>
      <w:pPr>
        <w:ind w:left="5040" w:hanging="360"/>
      </w:pPr>
    </w:lvl>
    <w:lvl w:ilvl="7" w:tplc="1A405C40" w:tentative="1">
      <w:start w:val="1"/>
      <w:numFmt w:val="lowerLetter"/>
      <w:lvlText w:val="%8."/>
      <w:lvlJc w:val="left"/>
      <w:pPr>
        <w:ind w:left="5760" w:hanging="360"/>
      </w:pPr>
    </w:lvl>
    <w:lvl w:ilvl="8" w:tplc="7AD494B4" w:tentative="1">
      <w:start w:val="1"/>
      <w:numFmt w:val="lowerRoman"/>
      <w:lvlText w:val="%9."/>
      <w:lvlJc w:val="right"/>
      <w:pPr>
        <w:ind w:left="6480" w:hanging="180"/>
      </w:pPr>
    </w:lvl>
  </w:abstractNum>
  <w:num w:numId="1">
    <w:abstractNumId w:val="24"/>
  </w:num>
  <w:num w:numId="2">
    <w:abstractNumId w:val="27"/>
  </w:num>
  <w:num w:numId="3">
    <w:abstractNumId w:val="20"/>
  </w:num>
  <w:num w:numId="4">
    <w:abstractNumId w:val="25"/>
  </w:num>
  <w:num w:numId="5">
    <w:abstractNumId w:val="21"/>
  </w:num>
  <w:num w:numId="6">
    <w:abstractNumId w:val="33"/>
  </w:num>
  <w:num w:numId="7">
    <w:abstractNumId w:val="14"/>
  </w:num>
  <w:num w:numId="8">
    <w:abstractNumId w:val="10"/>
  </w:num>
  <w:num w:numId="9">
    <w:abstractNumId w:val="22"/>
  </w:num>
  <w:num w:numId="10">
    <w:abstractNumId w:val="28"/>
  </w:num>
  <w:num w:numId="11">
    <w:abstractNumId w:val="19"/>
  </w:num>
  <w:num w:numId="12">
    <w:abstractNumId w:val="2"/>
  </w:num>
  <w:num w:numId="13">
    <w:abstractNumId w:val="40"/>
  </w:num>
  <w:num w:numId="14">
    <w:abstractNumId w:val="11"/>
  </w:num>
  <w:num w:numId="15">
    <w:abstractNumId w:val="32"/>
  </w:num>
  <w:num w:numId="16">
    <w:abstractNumId w:val="0"/>
  </w:num>
  <w:num w:numId="17">
    <w:abstractNumId w:val="39"/>
  </w:num>
  <w:num w:numId="18">
    <w:abstractNumId w:val="30"/>
  </w:num>
  <w:num w:numId="19">
    <w:abstractNumId w:val="29"/>
  </w:num>
  <w:num w:numId="20">
    <w:abstractNumId w:val="17"/>
  </w:num>
  <w:num w:numId="21">
    <w:abstractNumId w:val="1"/>
  </w:num>
  <w:num w:numId="22">
    <w:abstractNumId w:val="26"/>
  </w:num>
  <w:num w:numId="23">
    <w:abstractNumId w:val="36"/>
  </w:num>
  <w:num w:numId="24">
    <w:abstractNumId w:val="5"/>
  </w:num>
  <w:num w:numId="25">
    <w:abstractNumId w:val="3"/>
  </w:num>
  <w:num w:numId="26">
    <w:abstractNumId w:val="31"/>
  </w:num>
  <w:num w:numId="27">
    <w:abstractNumId w:val="16"/>
  </w:num>
  <w:num w:numId="28">
    <w:abstractNumId w:val="8"/>
  </w:num>
  <w:num w:numId="29">
    <w:abstractNumId w:val="9"/>
  </w:num>
  <w:num w:numId="30">
    <w:abstractNumId w:val="7"/>
  </w:num>
  <w:num w:numId="31">
    <w:abstractNumId w:val="4"/>
  </w:num>
  <w:num w:numId="32">
    <w:abstractNumId w:val="15"/>
  </w:num>
  <w:num w:numId="33">
    <w:abstractNumId w:val="35"/>
  </w:num>
  <w:num w:numId="34">
    <w:abstractNumId w:val="13"/>
  </w:num>
  <w:num w:numId="35">
    <w:abstractNumId w:val="34"/>
  </w:num>
  <w:num w:numId="36">
    <w:abstractNumId w:val="38"/>
  </w:num>
  <w:num w:numId="37">
    <w:abstractNumId w:val="12"/>
  </w:num>
  <w:num w:numId="38">
    <w:abstractNumId w:val="37"/>
  </w:num>
  <w:num w:numId="39">
    <w:abstractNumId w:val="6"/>
  </w:num>
  <w:num w:numId="40">
    <w:abstractNumId w:val="23"/>
  </w:num>
  <w:num w:numId="41">
    <w:abstractNumId w:val="18"/>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r. Master Moose">
    <w15:presenceInfo w15:providerId="Windows Live" w15:userId="f237bb048d28cd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autoHyphenation/>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4A"/>
    <w:rsid w:val="00000EC4"/>
    <w:rsid w:val="000038DC"/>
    <w:rsid w:val="00004E57"/>
    <w:rsid w:val="00007282"/>
    <w:rsid w:val="00010D3F"/>
    <w:rsid w:val="000120D5"/>
    <w:rsid w:val="00013904"/>
    <w:rsid w:val="00014123"/>
    <w:rsid w:val="00016800"/>
    <w:rsid w:val="00016D8A"/>
    <w:rsid w:val="000203F9"/>
    <w:rsid w:val="00020ED1"/>
    <w:rsid w:val="00020F77"/>
    <w:rsid w:val="00021A65"/>
    <w:rsid w:val="0002347C"/>
    <w:rsid w:val="00024567"/>
    <w:rsid w:val="00027C9A"/>
    <w:rsid w:val="00031239"/>
    <w:rsid w:val="00032471"/>
    <w:rsid w:val="00032D49"/>
    <w:rsid w:val="000345B0"/>
    <w:rsid w:val="00034930"/>
    <w:rsid w:val="0003529A"/>
    <w:rsid w:val="000367FB"/>
    <w:rsid w:val="00036FF1"/>
    <w:rsid w:val="000379FA"/>
    <w:rsid w:val="000408B7"/>
    <w:rsid w:val="000411F0"/>
    <w:rsid w:val="00042C73"/>
    <w:rsid w:val="000433A1"/>
    <w:rsid w:val="00044011"/>
    <w:rsid w:val="000441F9"/>
    <w:rsid w:val="00044E26"/>
    <w:rsid w:val="0004538A"/>
    <w:rsid w:val="00045978"/>
    <w:rsid w:val="000470C6"/>
    <w:rsid w:val="00051570"/>
    <w:rsid w:val="00051A96"/>
    <w:rsid w:val="00055182"/>
    <w:rsid w:val="000563C0"/>
    <w:rsid w:val="00057413"/>
    <w:rsid w:val="000576D5"/>
    <w:rsid w:val="00057E1B"/>
    <w:rsid w:val="00060487"/>
    <w:rsid w:val="00061186"/>
    <w:rsid w:val="0006367B"/>
    <w:rsid w:val="00064407"/>
    <w:rsid w:val="00067C6A"/>
    <w:rsid w:val="000707B6"/>
    <w:rsid w:val="0007113B"/>
    <w:rsid w:val="00071ACF"/>
    <w:rsid w:val="000734CB"/>
    <w:rsid w:val="00077D7A"/>
    <w:rsid w:val="00086F98"/>
    <w:rsid w:val="0009698C"/>
    <w:rsid w:val="000A0922"/>
    <w:rsid w:val="000A44B5"/>
    <w:rsid w:val="000A4929"/>
    <w:rsid w:val="000B0335"/>
    <w:rsid w:val="000B12AB"/>
    <w:rsid w:val="000B1BBB"/>
    <w:rsid w:val="000B1F75"/>
    <w:rsid w:val="000B2B7B"/>
    <w:rsid w:val="000B6044"/>
    <w:rsid w:val="000C1028"/>
    <w:rsid w:val="000C17EA"/>
    <w:rsid w:val="000C2D7F"/>
    <w:rsid w:val="000C31E7"/>
    <w:rsid w:val="000D01B6"/>
    <w:rsid w:val="000D177A"/>
    <w:rsid w:val="000D316B"/>
    <w:rsid w:val="000D51C8"/>
    <w:rsid w:val="000D5880"/>
    <w:rsid w:val="000D6E10"/>
    <w:rsid w:val="000E0191"/>
    <w:rsid w:val="000E2CC7"/>
    <w:rsid w:val="000E6E66"/>
    <w:rsid w:val="000E79D8"/>
    <w:rsid w:val="000E7DB8"/>
    <w:rsid w:val="000F017C"/>
    <w:rsid w:val="000F140A"/>
    <w:rsid w:val="000F49F6"/>
    <w:rsid w:val="00101012"/>
    <w:rsid w:val="00101A6F"/>
    <w:rsid w:val="001038BA"/>
    <w:rsid w:val="00104C91"/>
    <w:rsid w:val="001067FF"/>
    <w:rsid w:val="00110266"/>
    <w:rsid w:val="00112E2F"/>
    <w:rsid w:val="00113692"/>
    <w:rsid w:val="001168B3"/>
    <w:rsid w:val="00120CB0"/>
    <w:rsid w:val="00123DD9"/>
    <w:rsid w:val="00125A48"/>
    <w:rsid w:val="00126113"/>
    <w:rsid w:val="00136EE0"/>
    <w:rsid w:val="001406B8"/>
    <w:rsid w:val="00144B25"/>
    <w:rsid w:val="00151505"/>
    <w:rsid w:val="001518B8"/>
    <w:rsid w:val="0015284D"/>
    <w:rsid w:val="001532E1"/>
    <w:rsid w:val="00153F09"/>
    <w:rsid w:val="00154F50"/>
    <w:rsid w:val="001553F4"/>
    <w:rsid w:val="00157F3E"/>
    <w:rsid w:val="00160C3B"/>
    <w:rsid w:val="00170E2D"/>
    <w:rsid w:val="00172546"/>
    <w:rsid w:val="001730CC"/>
    <w:rsid w:val="00174D5E"/>
    <w:rsid w:val="0017580B"/>
    <w:rsid w:val="00175986"/>
    <w:rsid w:val="001772E5"/>
    <w:rsid w:val="001777C8"/>
    <w:rsid w:val="00177F72"/>
    <w:rsid w:val="0018038B"/>
    <w:rsid w:val="001915D6"/>
    <w:rsid w:val="00195065"/>
    <w:rsid w:val="00197914"/>
    <w:rsid w:val="001A0958"/>
    <w:rsid w:val="001A1FF4"/>
    <w:rsid w:val="001A3925"/>
    <w:rsid w:val="001A429A"/>
    <w:rsid w:val="001A644E"/>
    <w:rsid w:val="001B1AFD"/>
    <w:rsid w:val="001B2439"/>
    <w:rsid w:val="001B32C8"/>
    <w:rsid w:val="001B3DDF"/>
    <w:rsid w:val="001B6CAA"/>
    <w:rsid w:val="001B6CCD"/>
    <w:rsid w:val="001B7308"/>
    <w:rsid w:val="001C0060"/>
    <w:rsid w:val="001C3362"/>
    <w:rsid w:val="001C4B66"/>
    <w:rsid w:val="001C4ED2"/>
    <w:rsid w:val="001C653D"/>
    <w:rsid w:val="001D1FD3"/>
    <w:rsid w:val="001D2CEC"/>
    <w:rsid w:val="001D3760"/>
    <w:rsid w:val="001D75AF"/>
    <w:rsid w:val="001E0346"/>
    <w:rsid w:val="001E2767"/>
    <w:rsid w:val="001F3292"/>
    <w:rsid w:val="001F5197"/>
    <w:rsid w:val="001F5403"/>
    <w:rsid w:val="001F56FC"/>
    <w:rsid w:val="001F6516"/>
    <w:rsid w:val="002047BD"/>
    <w:rsid w:val="00204ED7"/>
    <w:rsid w:val="00207F97"/>
    <w:rsid w:val="00213781"/>
    <w:rsid w:val="002173C7"/>
    <w:rsid w:val="00224CE6"/>
    <w:rsid w:val="00225323"/>
    <w:rsid w:val="00226356"/>
    <w:rsid w:val="0022681D"/>
    <w:rsid w:val="002270D2"/>
    <w:rsid w:val="002302A2"/>
    <w:rsid w:val="002325A1"/>
    <w:rsid w:val="002343F2"/>
    <w:rsid w:val="00236311"/>
    <w:rsid w:val="002400E2"/>
    <w:rsid w:val="0024175C"/>
    <w:rsid w:val="00242376"/>
    <w:rsid w:val="002435D6"/>
    <w:rsid w:val="00244AE0"/>
    <w:rsid w:val="00247818"/>
    <w:rsid w:val="00250F2F"/>
    <w:rsid w:val="00251FAE"/>
    <w:rsid w:val="00255673"/>
    <w:rsid w:val="002556E4"/>
    <w:rsid w:val="00256645"/>
    <w:rsid w:val="00256E27"/>
    <w:rsid w:val="002579DC"/>
    <w:rsid w:val="00260C98"/>
    <w:rsid w:val="00263197"/>
    <w:rsid w:val="002647C0"/>
    <w:rsid w:val="00265586"/>
    <w:rsid w:val="00265BE9"/>
    <w:rsid w:val="00266BA1"/>
    <w:rsid w:val="002670D1"/>
    <w:rsid w:val="002672E5"/>
    <w:rsid w:val="00270F98"/>
    <w:rsid w:val="00272EBE"/>
    <w:rsid w:val="00274ABB"/>
    <w:rsid w:val="00274B14"/>
    <w:rsid w:val="0027749E"/>
    <w:rsid w:val="0028329A"/>
    <w:rsid w:val="00283522"/>
    <w:rsid w:val="0028378C"/>
    <w:rsid w:val="00284B11"/>
    <w:rsid w:val="00291897"/>
    <w:rsid w:val="00291A7C"/>
    <w:rsid w:val="00292042"/>
    <w:rsid w:val="00292BE4"/>
    <w:rsid w:val="0029557A"/>
    <w:rsid w:val="002A0767"/>
    <w:rsid w:val="002A0DFE"/>
    <w:rsid w:val="002A1037"/>
    <w:rsid w:val="002A1BBF"/>
    <w:rsid w:val="002B2508"/>
    <w:rsid w:val="002B42AA"/>
    <w:rsid w:val="002C0C94"/>
    <w:rsid w:val="002C1AD2"/>
    <w:rsid w:val="002C39DB"/>
    <w:rsid w:val="002C5FB9"/>
    <w:rsid w:val="002D0C55"/>
    <w:rsid w:val="002D2C58"/>
    <w:rsid w:val="002D3DF4"/>
    <w:rsid w:val="002D4AD0"/>
    <w:rsid w:val="002D6F6E"/>
    <w:rsid w:val="002D7D54"/>
    <w:rsid w:val="002E04F7"/>
    <w:rsid w:val="002E3067"/>
    <w:rsid w:val="002E3BCE"/>
    <w:rsid w:val="002E4AF7"/>
    <w:rsid w:val="002E50E5"/>
    <w:rsid w:val="002E5861"/>
    <w:rsid w:val="002E5EB9"/>
    <w:rsid w:val="002E749C"/>
    <w:rsid w:val="002F0C82"/>
    <w:rsid w:val="002F1A12"/>
    <w:rsid w:val="002F30C7"/>
    <w:rsid w:val="002F44F9"/>
    <w:rsid w:val="002F5AF0"/>
    <w:rsid w:val="002F5ED5"/>
    <w:rsid w:val="002F6EDD"/>
    <w:rsid w:val="003029DD"/>
    <w:rsid w:val="00302C01"/>
    <w:rsid w:val="00303899"/>
    <w:rsid w:val="00303DD5"/>
    <w:rsid w:val="00305E28"/>
    <w:rsid w:val="00306ABA"/>
    <w:rsid w:val="00306BF5"/>
    <w:rsid w:val="0031204A"/>
    <w:rsid w:val="003121D1"/>
    <w:rsid w:val="00313E1A"/>
    <w:rsid w:val="00321AF7"/>
    <w:rsid w:val="003244B6"/>
    <w:rsid w:val="00324597"/>
    <w:rsid w:val="00325F2F"/>
    <w:rsid w:val="00326CC3"/>
    <w:rsid w:val="00331C9C"/>
    <w:rsid w:val="00331E57"/>
    <w:rsid w:val="003322DF"/>
    <w:rsid w:val="00334917"/>
    <w:rsid w:val="003353F4"/>
    <w:rsid w:val="00335E34"/>
    <w:rsid w:val="00337227"/>
    <w:rsid w:val="00340BAC"/>
    <w:rsid w:val="003421EC"/>
    <w:rsid w:val="00343B8A"/>
    <w:rsid w:val="003450E8"/>
    <w:rsid w:val="00346937"/>
    <w:rsid w:val="003473B8"/>
    <w:rsid w:val="00347E86"/>
    <w:rsid w:val="00352D9F"/>
    <w:rsid w:val="00360037"/>
    <w:rsid w:val="00360110"/>
    <w:rsid w:val="00360E97"/>
    <w:rsid w:val="003646A9"/>
    <w:rsid w:val="0036593A"/>
    <w:rsid w:val="00366337"/>
    <w:rsid w:val="00371B11"/>
    <w:rsid w:val="003753D3"/>
    <w:rsid w:val="003770ED"/>
    <w:rsid w:val="003821A7"/>
    <w:rsid w:val="00382CBD"/>
    <w:rsid w:val="00383277"/>
    <w:rsid w:val="00385B01"/>
    <w:rsid w:val="003905DE"/>
    <w:rsid w:val="0039349E"/>
    <w:rsid w:val="00394CAB"/>
    <w:rsid w:val="0039737C"/>
    <w:rsid w:val="00397891"/>
    <w:rsid w:val="003A0AC2"/>
    <w:rsid w:val="003A2F11"/>
    <w:rsid w:val="003A616E"/>
    <w:rsid w:val="003B040C"/>
    <w:rsid w:val="003B067E"/>
    <w:rsid w:val="003B4ADF"/>
    <w:rsid w:val="003B525B"/>
    <w:rsid w:val="003B64BF"/>
    <w:rsid w:val="003C039D"/>
    <w:rsid w:val="003C114D"/>
    <w:rsid w:val="003C2920"/>
    <w:rsid w:val="003C3192"/>
    <w:rsid w:val="003C322B"/>
    <w:rsid w:val="003C4F41"/>
    <w:rsid w:val="003D0EAD"/>
    <w:rsid w:val="003D21DC"/>
    <w:rsid w:val="003D6B8A"/>
    <w:rsid w:val="003D7D3C"/>
    <w:rsid w:val="003E352E"/>
    <w:rsid w:val="003E5044"/>
    <w:rsid w:val="003E7318"/>
    <w:rsid w:val="003E7DBA"/>
    <w:rsid w:val="003F000F"/>
    <w:rsid w:val="003F0EFE"/>
    <w:rsid w:val="003F22B4"/>
    <w:rsid w:val="003F290D"/>
    <w:rsid w:val="003F3FA2"/>
    <w:rsid w:val="00400A0C"/>
    <w:rsid w:val="00401982"/>
    <w:rsid w:val="00402001"/>
    <w:rsid w:val="00403ED6"/>
    <w:rsid w:val="00404B5A"/>
    <w:rsid w:val="0041172D"/>
    <w:rsid w:val="00412D2B"/>
    <w:rsid w:val="00413CE0"/>
    <w:rsid w:val="00414F33"/>
    <w:rsid w:val="0041674D"/>
    <w:rsid w:val="00417702"/>
    <w:rsid w:val="004205D0"/>
    <w:rsid w:val="00420870"/>
    <w:rsid w:val="00425DA8"/>
    <w:rsid w:val="00430953"/>
    <w:rsid w:val="00430C66"/>
    <w:rsid w:val="004311F2"/>
    <w:rsid w:val="00431396"/>
    <w:rsid w:val="0043169B"/>
    <w:rsid w:val="00431FF5"/>
    <w:rsid w:val="004340CA"/>
    <w:rsid w:val="00437AF7"/>
    <w:rsid w:val="00437C7F"/>
    <w:rsid w:val="00437FB8"/>
    <w:rsid w:val="004418C7"/>
    <w:rsid w:val="00445D98"/>
    <w:rsid w:val="0045366A"/>
    <w:rsid w:val="004536D7"/>
    <w:rsid w:val="0045435D"/>
    <w:rsid w:val="004557B4"/>
    <w:rsid w:val="00457533"/>
    <w:rsid w:val="004611ED"/>
    <w:rsid w:val="00462348"/>
    <w:rsid w:val="004637BC"/>
    <w:rsid w:val="00465323"/>
    <w:rsid w:val="0047013D"/>
    <w:rsid w:val="00474A25"/>
    <w:rsid w:val="00476131"/>
    <w:rsid w:val="00482F7A"/>
    <w:rsid w:val="00483121"/>
    <w:rsid w:val="0048588B"/>
    <w:rsid w:val="00487C6D"/>
    <w:rsid w:val="00487CEC"/>
    <w:rsid w:val="00493BE6"/>
    <w:rsid w:val="00493F24"/>
    <w:rsid w:val="0049409C"/>
    <w:rsid w:val="004A2518"/>
    <w:rsid w:val="004A48AB"/>
    <w:rsid w:val="004A48D3"/>
    <w:rsid w:val="004A4E61"/>
    <w:rsid w:val="004A5228"/>
    <w:rsid w:val="004A6DA7"/>
    <w:rsid w:val="004A7434"/>
    <w:rsid w:val="004B090B"/>
    <w:rsid w:val="004B1142"/>
    <w:rsid w:val="004B25CB"/>
    <w:rsid w:val="004B38B5"/>
    <w:rsid w:val="004C20A9"/>
    <w:rsid w:val="004C2AE4"/>
    <w:rsid w:val="004C300B"/>
    <w:rsid w:val="004C352A"/>
    <w:rsid w:val="004C3677"/>
    <w:rsid w:val="004D0C6F"/>
    <w:rsid w:val="004D2A1B"/>
    <w:rsid w:val="004D2E3B"/>
    <w:rsid w:val="004D39F1"/>
    <w:rsid w:val="004D5058"/>
    <w:rsid w:val="004E21C7"/>
    <w:rsid w:val="004F1C00"/>
    <w:rsid w:val="004F28AA"/>
    <w:rsid w:val="004F4D2E"/>
    <w:rsid w:val="0050058F"/>
    <w:rsid w:val="00500A10"/>
    <w:rsid w:val="00501B63"/>
    <w:rsid w:val="00501DA5"/>
    <w:rsid w:val="00501DC2"/>
    <w:rsid w:val="0050473E"/>
    <w:rsid w:val="00506462"/>
    <w:rsid w:val="00506698"/>
    <w:rsid w:val="0050756C"/>
    <w:rsid w:val="00507E2B"/>
    <w:rsid w:val="005118D9"/>
    <w:rsid w:val="00511D43"/>
    <w:rsid w:val="00512CEE"/>
    <w:rsid w:val="00513338"/>
    <w:rsid w:val="00513AD3"/>
    <w:rsid w:val="00515791"/>
    <w:rsid w:val="00515D55"/>
    <w:rsid w:val="00523323"/>
    <w:rsid w:val="005239F2"/>
    <w:rsid w:val="00523FB1"/>
    <w:rsid w:val="00526063"/>
    <w:rsid w:val="00533238"/>
    <w:rsid w:val="00534137"/>
    <w:rsid w:val="0053776E"/>
    <w:rsid w:val="00537F2C"/>
    <w:rsid w:val="00542ABF"/>
    <w:rsid w:val="00544C9D"/>
    <w:rsid w:val="00544CEC"/>
    <w:rsid w:val="005470AE"/>
    <w:rsid w:val="00547500"/>
    <w:rsid w:val="0054768C"/>
    <w:rsid w:val="00551532"/>
    <w:rsid w:val="00553290"/>
    <w:rsid w:val="005534A8"/>
    <w:rsid w:val="00553A37"/>
    <w:rsid w:val="0055464F"/>
    <w:rsid w:val="005557D0"/>
    <w:rsid w:val="005579EC"/>
    <w:rsid w:val="00557A56"/>
    <w:rsid w:val="00557EC2"/>
    <w:rsid w:val="00563A8C"/>
    <w:rsid w:val="005658C5"/>
    <w:rsid w:val="005677CA"/>
    <w:rsid w:val="00571873"/>
    <w:rsid w:val="00572CDF"/>
    <w:rsid w:val="0057357A"/>
    <w:rsid w:val="005779D3"/>
    <w:rsid w:val="00577E9E"/>
    <w:rsid w:val="00580DA1"/>
    <w:rsid w:val="00582CBE"/>
    <w:rsid w:val="00586070"/>
    <w:rsid w:val="00586B1F"/>
    <w:rsid w:val="00586EC3"/>
    <w:rsid w:val="00590F4D"/>
    <w:rsid w:val="005913A5"/>
    <w:rsid w:val="00593C0E"/>
    <w:rsid w:val="00594524"/>
    <w:rsid w:val="005949A9"/>
    <w:rsid w:val="00595C12"/>
    <w:rsid w:val="00596A53"/>
    <w:rsid w:val="005972BB"/>
    <w:rsid w:val="00597563"/>
    <w:rsid w:val="00597645"/>
    <w:rsid w:val="00597744"/>
    <w:rsid w:val="005A0245"/>
    <w:rsid w:val="005A0BAF"/>
    <w:rsid w:val="005A1FCA"/>
    <w:rsid w:val="005A2AD1"/>
    <w:rsid w:val="005A3FE8"/>
    <w:rsid w:val="005A4660"/>
    <w:rsid w:val="005A7861"/>
    <w:rsid w:val="005B010A"/>
    <w:rsid w:val="005B1BEF"/>
    <w:rsid w:val="005B3396"/>
    <w:rsid w:val="005B3457"/>
    <w:rsid w:val="005B3621"/>
    <w:rsid w:val="005B4040"/>
    <w:rsid w:val="005B420E"/>
    <w:rsid w:val="005B45AF"/>
    <w:rsid w:val="005B527D"/>
    <w:rsid w:val="005B5604"/>
    <w:rsid w:val="005C0CCC"/>
    <w:rsid w:val="005C2B2D"/>
    <w:rsid w:val="005C3E15"/>
    <w:rsid w:val="005D03FF"/>
    <w:rsid w:val="005D26B8"/>
    <w:rsid w:val="005D3E54"/>
    <w:rsid w:val="005D406D"/>
    <w:rsid w:val="005D67EC"/>
    <w:rsid w:val="005D7FDE"/>
    <w:rsid w:val="005E132A"/>
    <w:rsid w:val="005E3FFE"/>
    <w:rsid w:val="005E4C04"/>
    <w:rsid w:val="005E5B31"/>
    <w:rsid w:val="005E6CB0"/>
    <w:rsid w:val="005F0C7A"/>
    <w:rsid w:val="005F0EDE"/>
    <w:rsid w:val="005F1D4C"/>
    <w:rsid w:val="005F2C2C"/>
    <w:rsid w:val="005F3E6B"/>
    <w:rsid w:val="005F4E6B"/>
    <w:rsid w:val="005F5086"/>
    <w:rsid w:val="005F5FFF"/>
    <w:rsid w:val="005F75B8"/>
    <w:rsid w:val="005F7D26"/>
    <w:rsid w:val="00603A25"/>
    <w:rsid w:val="00603F0B"/>
    <w:rsid w:val="00605C4B"/>
    <w:rsid w:val="00606551"/>
    <w:rsid w:val="00607DE4"/>
    <w:rsid w:val="006110D2"/>
    <w:rsid w:val="00612466"/>
    <w:rsid w:val="00613802"/>
    <w:rsid w:val="00613EA0"/>
    <w:rsid w:val="006158A8"/>
    <w:rsid w:val="0061597A"/>
    <w:rsid w:val="00621543"/>
    <w:rsid w:val="00621A6E"/>
    <w:rsid w:val="00624F3B"/>
    <w:rsid w:val="00624FBB"/>
    <w:rsid w:val="0062766A"/>
    <w:rsid w:val="00630D24"/>
    <w:rsid w:val="00631130"/>
    <w:rsid w:val="006316F1"/>
    <w:rsid w:val="00631B4F"/>
    <w:rsid w:val="00632199"/>
    <w:rsid w:val="006334E4"/>
    <w:rsid w:val="0063742A"/>
    <w:rsid w:val="00640A8D"/>
    <w:rsid w:val="006418BD"/>
    <w:rsid w:val="0064218E"/>
    <w:rsid w:val="00647AA0"/>
    <w:rsid w:val="00650D6B"/>
    <w:rsid w:val="00651DF5"/>
    <w:rsid w:val="0065351A"/>
    <w:rsid w:val="00654F16"/>
    <w:rsid w:val="006605C3"/>
    <w:rsid w:val="006617BB"/>
    <w:rsid w:val="00661AB9"/>
    <w:rsid w:val="00663C35"/>
    <w:rsid w:val="00665E4C"/>
    <w:rsid w:val="0066743C"/>
    <w:rsid w:val="00671334"/>
    <w:rsid w:val="00680F63"/>
    <w:rsid w:val="006826F9"/>
    <w:rsid w:val="00683951"/>
    <w:rsid w:val="00683FD7"/>
    <w:rsid w:val="00687039"/>
    <w:rsid w:val="006904C6"/>
    <w:rsid w:val="006917F9"/>
    <w:rsid w:val="0069248B"/>
    <w:rsid w:val="00692527"/>
    <w:rsid w:val="006950A2"/>
    <w:rsid w:val="0069536C"/>
    <w:rsid w:val="00697F8F"/>
    <w:rsid w:val="006A0A21"/>
    <w:rsid w:val="006A2055"/>
    <w:rsid w:val="006A3686"/>
    <w:rsid w:val="006A4F1F"/>
    <w:rsid w:val="006A5ADB"/>
    <w:rsid w:val="006A6E48"/>
    <w:rsid w:val="006A721D"/>
    <w:rsid w:val="006A7349"/>
    <w:rsid w:val="006B010F"/>
    <w:rsid w:val="006B1BD4"/>
    <w:rsid w:val="006B1DCC"/>
    <w:rsid w:val="006B3A0D"/>
    <w:rsid w:val="006B5645"/>
    <w:rsid w:val="006B7FCC"/>
    <w:rsid w:val="006C004B"/>
    <w:rsid w:val="006C17A8"/>
    <w:rsid w:val="006C2826"/>
    <w:rsid w:val="006C5841"/>
    <w:rsid w:val="006C71CE"/>
    <w:rsid w:val="006D06C2"/>
    <w:rsid w:val="006D2AD0"/>
    <w:rsid w:val="006D5BDA"/>
    <w:rsid w:val="006E0120"/>
    <w:rsid w:val="006E16CC"/>
    <w:rsid w:val="006E18A7"/>
    <w:rsid w:val="006E2D2D"/>
    <w:rsid w:val="006E2EB7"/>
    <w:rsid w:val="006E379A"/>
    <w:rsid w:val="006E560A"/>
    <w:rsid w:val="006E73BE"/>
    <w:rsid w:val="006E7A7F"/>
    <w:rsid w:val="006E7AA6"/>
    <w:rsid w:val="006F05BE"/>
    <w:rsid w:val="006F0B36"/>
    <w:rsid w:val="006F1F95"/>
    <w:rsid w:val="006F2A3F"/>
    <w:rsid w:val="006F2FBA"/>
    <w:rsid w:val="006F33EE"/>
    <w:rsid w:val="006F3AB0"/>
    <w:rsid w:val="006F58DD"/>
    <w:rsid w:val="007001FE"/>
    <w:rsid w:val="00701D8D"/>
    <w:rsid w:val="00701E72"/>
    <w:rsid w:val="00703659"/>
    <w:rsid w:val="00704313"/>
    <w:rsid w:val="0070628D"/>
    <w:rsid w:val="00716742"/>
    <w:rsid w:val="0072146C"/>
    <w:rsid w:val="0072353E"/>
    <w:rsid w:val="0072378F"/>
    <w:rsid w:val="00723B93"/>
    <w:rsid w:val="00724FE1"/>
    <w:rsid w:val="007268AA"/>
    <w:rsid w:val="007273B9"/>
    <w:rsid w:val="00727B37"/>
    <w:rsid w:val="00727C9F"/>
    <w:rsid w:val="00733D91"/>
    <w:rsid w:val="00735856"/>
    <w:rsid w:val="00735BB8"/>
    <w:rsid w:val="007363C8"/>
    <w:rsid w:val="00736466"/>
    <w:rsid w:val="007367DE"/>
    <w:rsid w:val="007415C7"/>
    <w:rsid w:val="00742BD5"/>
    <w:rsid w:val="007447C5"/>
    <w:rsid w:val="0074527F"/>
    <w:rsid w:val="00745D37"/>
    <w:rsid w:val="007467BF"/>
    <w:rsid w:val="00751545"/>
    <w:rsid w:val="00751902"/>
    <w:rsid w:val="00752474"/>
    <w:rsid w:val="0075320D"/>
    <w:rsid w:val="00753ACA"/>
    <w:rsid w:val="00754F0C"/>
    <w:rsid w:val="0075524F"/>
    <w:rsid w:val="00756600"/>
    <w:rsid w:val="00756DDD"/>
    <w:rsid w:val="00761483"/>
    <w:rsid w:val="0076258A"/>
    <w:rsid w:val="007635ED"/>
    <w:rsid w:val="00763C07"/>
    <w:rsid w:val="00764089"/>
    <w:rsid w:val="00764C85"/>
    <w:rsid w:val="00764F7D"/>
    <w:rsid w:val="00765233"/>
    <w:rsid w:val="007656CE"/>
    <w:rsid w:val="0076671B"/>
    <w:rsid w:val="00767226"/>
    <w:rsid w:val="00770C55"/>
    <w:rsid w:val="00771E35"/>
    <w:rsid w:val="00772C8B"/>
    <w:rsid w:val="007750DC"/>
    <w:rsid w:val="00775BC7"/>
    <w:rsid w:val="007809B6"/>
    <w:rsid w:val="007837DF"/>
    <w:rsid w:val="007859DF"/>
    <w:rsid w:val="00785DA0"/>
    <w:rsid w:val="00790866"/>
    <w:rsid w:val="00792973"/>
    <w:rsid w:val="0079563E"/>
    <w:rsid w:val="00796142"/>
    <w:rsid w:val="007978FB"/>
    <w:rsid w:val="007A00BD"/>
    <w:rsid w:val="007A010E"/>
    <w:rsid w:val="007A13F8"/>
    <w:rsid w:val="007A5AE1"/>
    <w:rsid w:val="007A5DF0"/>
    <w:rsid w:val="007A639C"/>
    <w:rsid w:val="007A665A"/>
    <w:rsid w:val="007B002A"/>
    <w:rsid w:val="007B0194"/>
    <w:rsid w:val="007B0EE9"/>
    <w:rsid w:val="007B1B51"/>
    <w:rsid w:val="007B20D7"/>
    <w:rsid w:val="007B2688"/>
    <w:rsid w:val="007B3B52"/>
    <w:rsid w:val="007B4246"/>
    <w:rsid w:val="007B7AB6"/>
    <w:rsid w:val="007D7272"/>
    <w:rsid w:val="007D77F1"/>
    <w:rsid w:val="007D7D9F"/>
    <w:rsid w:val="007E4011"/>
    <w:rsid w:val="007E4ED1"/>
    <w:rsid w:val="007E5789"/>
    <w:rsid w:val="007F256A"/>
    <w:rsid w:val="007F3CC9"/>
    <w:rsid w:val="007F5338"/>
    <w:rsid w:val="007F56B6"/>
    <w:rsid w:val="007F7812"/>
    <w:rsid w:val="007F7DDF"/>
    <w:rsid w:val="0080022A"/>
    <w:rsid w:val="008016DB"/>
    <w:rsid w:val="0080206C"/>
    <w:rsid w:val="00803163"/>
    <w:rsid w:val="00803C88"/>
    <w:rsid w:val="008054D9"/>
    <w:rsid w:val="00807485"/>
    <w:rsid w:val="00811651"/>
    <w:rsid w:val="00814482"/>
    <w:rsid w:val="00815E06"/>
    <w:rsid w:val="0082176E"/>
    <w:rsid w:val="0082270B"/>
    <w:rsid w:val="0082354F"/>
    <w:rsid w:val="0082491A"/>
    <w:rsid w:val="008307FF"/>
    <w:rsid w:val="0083096B"/>
    <w:rsid w:val="00831371"/>
    <w:rsid w:val="008339BC"/>
    <w:rsid w:val="00834895"/>
    <w:rsid w:val="008367F8"/>
    <w:rsid w:val="00837C4C"/>
    <w:rsid w:val="00843B10"/>
    <w:rsid w:val="0084481E"/>
    <w:rsid w:val="0084538D"/>
    <w:rsid w:val="00845B6D"/>
    <w:rsid w:val="00851ECB"/>
    <w:rsid w:val="00852DEE"/>
    <w:rsid w:val="00856A97"/>
    <w:rsid w:val="008578CD"/>
    <w:rsid w:val="00860445"/>
    <w:rsid w:val="0086064A"/>
    <w:rsid w:val="00861600"/>
    <w:rsid w:val="008629AE"/>
    <w:rsid w:val="00865B31"/>
    <w:rsid w:val="00870465"/>
    <w:rsid w:val="00871D87"/>
    <w:rsid w:val="008726E2"/>
    <w:rsid w:val="00872DA8"/>
    <w:rsid w:val="00873E49"/>
    <w:rsid w:val="00881D31"/>
    <w:rsid w:val="00884127"/>
    <w:rsid w:val="00884319"/>
    <w:rsid w:val="00887CE1"/>
    <w:rsid w:val="0089511E"/>
    <w:rsid w:val="0089598E"/>
    <w:rsid w:val="00896327"/>
    <w:rsid w:val="00896451"/>
    <w:rsid w:val="00896911"/>
    <w:rsid w:val="008A3D2F"/>
    <w:rsid w:val="008A412F"/>
    <w:rsid w:val="008A4F4A"/>
    <w:rsid w:val="008A5F56"/>
    <w:rsid w:val="008A615E"/>
    <w:rsid w:val="008B024A"/>
    <w:rsid w:val="008B09A6"/>
    <w:rsid w:val="008B0D6E"/>
    <w:rsid w:val="008B1A6D"/>
    <w:rsid w:val="008B5D19"/>
    <w:rsid w:val="008B6F8F"/>
    <w:rsid w:val="008C1854"/>
    <w:rsid w:val="008C2CF9"/>
    <w:rsid w:val="008C4789"/>
    <w:rsid w:val="008C5470"/>
    <w:rsid w:val="008C6524"/>
    <w:rsid w:val="008D0308"/>
    <w:rsid w:val="008D243E"/>
    <w:rsid w:val="008D387F"/>
    <w:rsid w:val="008D4DFB"/>
    <w:rsid w:val="008D578A"/>
    <w:rsid w:val="008D5F0E"/>
    <w:rsid w:val="008E0E0A"/>
    <w:rsid w:val="008E1662"/>
    <w:rsid w:val="008E182C"/>
    <w:rsid w:val="008E512C"/>
    <w:rsid w:val="008F291B"/>
    <w:rsid w:val="008F3A27"/>
    <w:rsid w:val="008F4417"/>
    <w:rsid w:val="008F5482"/>
    <w:rsid w:val="00901F94"/>
    <w:rsid w:val="009028F5"/>
    <w:rsid w:val="00902A95"/>
    <w:rsid w:val="00903BCD"/>
    <w:rsid w:val="009044E3"/>
    <w:rsid w:val="009057E5"/>
    <w:rsid w:val="00906B40"/>
    <w:rsid w:val="00907E60"/>
    <w:rsid w:val="00910112"/>
    <w:rsid w:val="00910ADE"/>
    <w:rsid w:val="00917857"/>
    <w:rsid w:val="0092615D"/>
    <w:rsid w:val="00930C01"/>
    <w:rsid w:val="00931644"/>
    <w:rsid w:val="00932941"/>
    <w:rsid w:val="00936A7B"/>
    <w:rsid w:val="0094223E"/>
    <w:rsid w:val="00943AAD"/>
    <w:rsid w:val="00945142"/>
    <w:rsid w:val="009465E5"/>
    <w:rsid w:val="00950B73"/>
    <w:rsid w:val="00950C6A"/>
    <w:rsid w:val="00951301"/>
    <w:rsid w:val="00951537"/>
    <w:rsid w:val="009524EA"/>
    <w:rsid w:val="00954AB3"/>
    <w:rsid w:val="009575C5"/>
    <w:rsid w:val="00960009"/>
    <w:rsid w:val="0096137E"/>
    <w:rsid w:val="009661CC"/>
    <w:rsid w:val="00973F8D"/>
    <w:rsid w:val="00974026"/>
    <w:rsid w:val="00975CD9"/>
    <w:rsid w:val="00977611"/>
    <w:rsid w:val="00980875"/>
    <w:rsid w:val="00980CBE"/>
    <w:rsid w:val="009810EF"/>
    <w:rsid w:val="00982C97"/>
    <w:rsid w:val="00983A2F"/>
    <w:rsid w:val="00984175"/>
    <w:rsid w:val="009852CA"/>
    <w:rsid w:val="009858A0"/>
    <w:rsid w:val="00986C2F"/>
    <w:rsid w:val="00992849"/>
    <w:rsid w:val="009936E7"/>
    <w:rsid w:val="009A02BB"/>
    <w:rsid w:val="009A34BF"/>
    <w:rsid w:val="009A3788"/>
    <w:rsid w:val="009A394E"/>
    <w:rsid w:val="009A484D"/>
    <w:rsid w:val="009A5FA5"/>
    <w:rsid w:val="009A6A71"/>
    <w:rsid w:val="009A73D6"/>
    <w:rsid w:val="009B097F"/>
    <w:rsid w:val="009B0D0D"/>
    <w:rsid w:val="009B1BF0"/>
    <w:rsid w:val="009B26B7"/>
    <w:rsid w:val="009B29A7"/>
    <w:rsid w:val="009B498A"/>
    <w:rsid w:val="009B561F"/>
    <w:rsid w:val="009B6245"/>
    <w:rsid w:val="009C22F8"/>
    <w:rsid w:val="009C42CA"/>
    <w:rsid w:val="009C5009"/>
    <w:rsid w:val="009C5649"/>
    <w:rsid w:val="009C65D3"/>
    <w:rsid w:val="009C6DE1"/>
    <w:rsid w:val="009D0830"/>
    <w:rsid w:val="009D5570"/>
    <w:rsid w:val="009D56BD"/>
    <w:rsid w:val="009D77F7"/>
    <w:rsid w:val="009E236B"/>
    <w:rsid w:val="009E33DD"/>
    <w:rsid w:val="009E6A49"/>
    <w:rsid w:val="009E7359"/>
    <w:rsid w:val="009F3F5C"/>
    <w:rsid w:val="009F41AB"/>
    <w:rsid w:val="009F7220"/>
    <w:rsid w:val="009F724D"/>
    <w:rsid w:val="00A00056"/>
    <w:rsid w:val="00A00A6C"/>
    <w:rsid w:val="00A01017"/>
    <w:rsid w:val="00A012CB"/>
    <w:rsid w:val="00A03AAF"/>
    <w:rsid w:val="00A05699"/>
    <w:rsid w:val="00A06107"/>
    <w:rsid w:val="00A10257"/>
    <w:rsid w:val="00A14204"/>
    <w:rsid w:val="00A145BC"/>
    <w:rsid w:val="00A16F99"/>
    <w:rsid w:val="00A17B7E"/>
    <w:rsid w:val="00A17C8C"/>
    <w:rsid w:val="00A2300A"/>
    <w:rsid w:val="00A23B79"/>
    <w:rsid w:val="00A25384"/>
    <w:rsid w:val="00A256E0"/>
    <w:rsid w:val="00A3158D"/>
    <w:rsid w:val="00A3326F"/>
    <w:rsid w:val="00A358B9"/>
    <w:rsid w:val="00A35CED"/>
    <w:rsid w:val="00A362D8"/>
    <w:rsid w:val="00A36FC4"/>
    <w:rsid w:val="00A40457"/>
    <w:rsid w:val="00A40ED8"/>
    <w:rsid w:val="00A42BB8"/>
    <w:rsid w:val="00A4339A"/>
    <w:rsid w:val="00A43E17"/>
    <w:rsid w:val="00A51178"/>
    <w:rsid w:val="00A517E8"/>
    <w:rsid w:val="00A5199A"/>
    <w:rsid w:val="00A51CBE"/>
    <w:rsid w:val="00A52158"/>
    <w:rsid w:val="00A56FEB"/>
    <w:rsid w:val="00A60510"/>
    <w:rsid w:val="00A60536"/>
    <w:rsid w:val="00A605C4"/>
    <w:rsid w:val="00A605E8"/>
    <w:rsid w:val="00A75729"/>
    <w:rsid w:val="00A766DC"/>
    <w:rsid w:val="00A822E0"/>
    <w:rsid w:val="00A83577"/>
    <w:rsid w:val="00A83F5E"/>
    <w:rsid w:val="00A94DAD"/>
    <w:rsid w:val="00A96CFA"/>
    <w:rsid w:val="00A97579"/>
    <w:rsid w:val="00A97E1E"/>
    <w:rsid w:val="00AA0E9A"/>
    <w:rsid w:val="00AA1077"/>
    <w:rsid w:val="00AA201B"/>
    <w:rsid w:val="00AA29C4"/>
    <w:rsid w:val="00AA40A6"/>
    <w:rsid w:val="00AA4CBD"/>
    <w:rsid w:val="00AB08A0"/>
    <w:rsid w:val="00AB4A99"/>
    <w:rsid w:val="00AB62B2"/>
    <w:rsid w:val="00AB653E"/>
    <w:rsid w:val="00AB6B67"/>
    <w:rsid w:val="00AB7700"/>
    <w:rsid w:val="00AC037F"/>
    <w:rsid w:val="00AC048A"/>
    <w:rsid w:val="00AC1D94"/>
    <w:rsid w:val="00AC477C"/>
    <w:rsid w:val="00AC668A"/>
    <w:rsid w:val="00AC6DC8"/>
    <w:rsid w:val="00AC7B20"/>
    <w:rsid w:val="00AD0182"/>
    <w:rsid w:val="00AD0285"/>
    <w:rsid w:val="00AD11B8"/>
    <w:rsid w:val="00AD1734"/>
    <w:rsid w:val="00AD283D"/>
    <w:rsid w:val="00AD2CFF"/>
    <w:rsid w:val="00AD3FD9"/>
    <w:rsid w:val="00AD483F"/>
    <w:rsid w:val="00AE2F1F"/>
    <w:rsid w:val="00AE3C47"/>
    <w:rsid w:val="00AE401E"/>
    <w:rsid w:val="00AF1F6E"/>
    <w:rsid w:val="00AF2292"/>
    <w:rsid w:val="00AF45BF"/>
    <w:rsid w:val="00AF4D4C"/>
    <w:rsid w:val="00B01CA6"/>
    <w:rsid w:val="00B02B0E"/>
    <w:rsid w:val="00B0393C"/>
    <w:rsid w:val="00B06C88"/>
    <w:rsid w:val="00B07517"/>
    <w:rsid w:val="00B13C44"/>
    <w:rsid w:val="00B16645"/>
    <w:rsid w:val="00B16B23"/>
    <w:rsid w:val="00B17643"/>
    <w:rsid w:val="00B22A63"/>
    <w:rsid w:val="00B22B8D"/>
    <w:rsid w:val="00B22E6A"/>
    <w:rsid w:val="00B240A7"/>
    <w:rsid w:val="00B315C9"/>
    <w:rsid w:val="00B31C12"/>
    <w:rsid w:val="00B41AF0"/>
    <w:rsid w:val="00B42BD1"/>
    <w:rsid w:val="00B4309B"/>
    <w:rsid w:val="00B45870"/>
    <w:rsid w:val="00B50C48"/>
    <w:rsid w:val="00B51DFE"/>
    <w:rsid w:val="00B540BE"/>
    <w:rsid w:val="00B55AD7"/>
    <w:rsid w:val="00B578DB"/>
    <w:rsid w:val="00B57F77"/>
    <w:rsid w:val="00B60A9A"/>
    <w:rsid w:val="00B63A45"/>
    <w:rsid w:val="00B654CF"/>
    <w:rsid w:val="00B657E2"/>
    <w:rsid w:val="00B71523"/>
    <w:rsid w:val="00B71BBB"/>
    <w:rsid w:val="00B73DCE"/>
    <w:rsid w:val="00B755C5"/>
    <w:rsid w:val="00B831BB"/>
    <w:rsid w:val="00B86EA5"/>
    <w:rsid w:val="00B906FA"/>
    <w:rsid w:val="00B91C30"/>
    <w:rsid w:val="00B92569"/>
    <w:rsid w:val="00B92CC2"/>
    <w:rsid w:val="00B9570A"/>
    <w:rsid w:val="00B971D0"/>
    <w:rsid w:val="00BA0C5F"/>
    <w:rsid w:val="00BA13D2"/>
    <w:rsid w:val="00BA630D"/>
    <w:rsid w:val="00BA67C8"/>
    <w:rsid w:val="00BB036D"/>
    <w:rsid w:val="00BB08FF"/>
    <w:rsid w:val="00BB09AB"/>
    <w:rsid w:val="00BB23E5"/>
    <w:rsid w:val="00BB4740"/>
    <w:rsid w:val="00BB6AF8"/>
    <w:rsid w:val="00BB6C5D"/>
    <w:rsid w:val="00BC1A5A"/>
    <w:rsid w:val="00BC492D"/>
    <w:rsid w:val="00BC66F2"/>
    <w:rsid w:val="00BC66F9"/>
    <w:rsid w:val="00BC6936"/>
    <w:rsid w:val="00BD0651"/>
    <w:rsid w:val="00BD10CC"/>
    <w:rsid w:val="00BD3968"/>
    <w:rsid w:val="00BD424C"/>
    <w:rsid w:val="00BD5FB1"/>
    <w:rsid w:val="00BD69B5"/>
    <w:rsid w:val="00BD6FF5"/>
    <w:rsid w:val="00BE03FF"/>
    <w:rsid w:val="00BE178B"/>
    <w:rsid w:val="00BE2AD3"/>
    <w:rsid w:val="00BF1F2B"/>
    <w:rsid w:val="00BF404B"/>
    <w:rsid w:val="00BF71AB"/>
    <w:rsid w:val="00BF770C"/>
    <w:rsid w:val="00C0162B"/>
    <w:rsid w:val="00C02F94"/>
    <w:rsid w:val="00C11FC0"/>
    <w:rsid w:val="00C13B65"/>
    <w:rsid w:val="00C14310"/>
    <w:rsid w:val="00C149D4"/>
    <w:rsid w:val="00C15AF5"/>
    <w:rsid w:val="00C163E7"/>
    <w:rsid w:val="00C16839"/>
    <w:rsid w:val="00C21E55"/>
    <w:rsid w:val="00C25879"/>
    <w:rsid w:val="00C2764C"/>
    <w:rsid w:val="00C30CBE"/>
    <w:rsid w:val="00C3140E"/>
    <w:rsid w:val="00C34030"/>
    <w:rsid w:val="00C34F14"/>
    <w:rsid w:val="00C350CD"/>
    <w:rsid w:val="00C37EB7"/>
    <w:rsid w:val="00C40D82"/>
    <w:rsid w:val="00C427EF"/>
    <w:rsid w:val="00C43426"/>
    <w:rsid w:val="00C44A51"/>
    <w:rsid w:val="00C475A7"/>
    <w:rsid w:val="00C5044C"/>
    <w:rsid w:val="00C527B9"/>
    <w:rsid w:val="00C53C8E"/>
    <w:rsid w:val="00C54B42"/>
    <w:rsid w:val="00C54E1D"/>
    <w:rsid w:val="00C54E3D"/>
    <w:rsid w:val="00C55770"/>
    <w:rsid w:val="00C56A5E"/>
    <w:rsid w:val="00C572DB"/>
    <w:rsid w:val="00C617B0"/>
    <w:rsid w:val="00C62811"/>
    <w:rsid w:val="00C6303F"/>
    <w:rsid w:val="00C643F4"/>
    <w:rsid w:val="00C664BD"/>
    <w:rsid w:val="00C67C80"/>
    <w:rsid w:val="00C70EAF"/>
    <w:rsid w:val="00C717D1"/>
    <w:rsid w:val="00C73028"/>
    <w:rsid w:val="00C74F4C"/>
    <w:rsid w:val="00C75E0C"/>
    <w:rsid w:val="00C80108"/>
    <w:rsid w:val="00C81B16"/>
    <w:rsid w:val="00C827FB"/>
    <w:rsid w:val="00C83E37"/>
    <w:rsid w:val="00C92FB4"/>
    <w:rsid w:val="00C93114"/>
    <w:rsid w:val="00C9332F"/>
    <w:rsid w:val="00C93D72"/>
    <w:rsid w:val="00C942F9"/>
    <w:rsid w:val="00C94DF4"/>
    <w:rsid w:val="00C94FA5"/>
    <w:rsid w:val="00C96780"/>
    <w:rsid w:val="00CA0129"/>
    <w:rsid w:val="00CA0393"/>
    <w:rsid w:val="00CA04B2"/>
    <w:rsid w:val="00CA40B6"/>
    <w:rsid w:val="00CA736A"/>
    <w:rsid w:val="00CB11DB"/>
    <w:rsid w:val="00CB199D"/>
    <w:rsid w:val="00CB411C"/>
    <w:rsid w:val="00CB5031"/>
    <w:rsid w:val="00CB60A8"/>
    <w:rsid w:val="00CB7F41"/>
    <w:rsid w:val="00CC21FB"/>
    <w:rsid w:val="00CC22EE"/>
    <w:rsid w:val="00CC4899"/>
    <w:rsid w:val="00CC495D"/>
    <w:rsid w:val="00CC4A1F"/>
    <w:rsid w:val="00CC7EF4"/>
    <w:rsid w:val="00CD06CD"/>
    <w:rsid w:val="00CD08E6"/>
    <w:rsid w:val="00CD0B5E"/>
    <w:rsid w:val="00CD1178"/>
    <w:rsid w:val="00CD3D41"/>
    <w:rsid w:val="00CD45BE"/>
    <w:rsid w:val="00CD4BED"/>
    <w:rsid w:val="00CD69D6"/>
    <w:rsid w:val="00CD6F6D"/>
    <w:rsid w:val="00CE010F"/>
    <w:rsid w:val="00CE413F"/>
    <w:rsid w:val="00CE4E38"/>
    <w:rsid w:val="00CE7C50"/>
    <w:rsid w:val="00CF2100"/>
    <w:rsid w:val="00CF389E"/>
    <w:rsid w:val="00CF5078"/>
    <w:rsid w:val="00D01D5C"/>
    <w:rsid w:val="00D0295B"/>
    <w:rsid w:val="00D02C5C"/>
    <w:rsid w:val="00D054B0"/>
    <w:rsid w:val="00D059D7"/>
    <w:rsid w:val="00D06817"/>
    <w:rsid w:val="00D11BD7"/>
    <w:rsid w:val="00D11C01"/>
    <w:rsid w:val="00D14D8E"/>
    <w:rsid w:val="00D16356"/>
    <w:rsid w:val="00D17A65"/>
    <w:rsid w:val="00D2058D"/>
    <w:rsid w:val="00D218BA"/>
    <w:rsid w:val="00D237D0"/>
    <w:rsid w:val="00D24931"/>
    <w:rsid w:val="00D3072C"/>
    <w:rsid w:val="00D31BBB"/>
    <w:rsid w:val="00D33193"/>
    <w:rsid w:val="00D33DEE"/>
    <w:rsid w:val="00D341C5"/>
    <w:rsid w:val="00D34BD7"/>
    <w:rsid w:val="00D35AD2"/>
    <w:rsid w:val="00D35E71"/>
    <w:rsid w:val="00D378EF"/>
    <w:rsid w:val="00D44795"/>
    <w:rsid w:val="00D46E8F"/>
    <w:rsid w:val="00D50A12"/>
    <w:rsid w:val="00D50A8A"/>
    <w:rsid w:val="00D518AA"/>
    <w:rsid w:val="00D51CAE"/>
    <w:rsid w:val="00D5215E"/>
    <w:rsid w:val="00D53D6B"/>
    <w:rsid w:val="00D53D98"/>
    <w:rsid w:val="00D54C29"/>
    <w:rsid w:val="00D56737"/>
    <w:rsid w:val="00D56764"/>
    <w:rsid w:val="00D6329D"/>
    <w:rsid w:val="00D63D52"/>
    <w:rsid w:val="00D645BB"/>
    <w:rsid w:val="00D701C2"/>
    <w:rsid w:val="00D7460B"/>
    <w:rsid w:val="00D75333"/>
    <w:rsid w:val="00D76D76"/>
    <w:rsid w:val="00D820BD"/>
    <w:rsid w:val="00D8255A"/>
    <w:rsid w:val="00D82D6B"/>
    <w:rsid w:val="00D8659A"/>
    <w:rsid w:val="00D874B1"/>
    <w:rsid w:val="00D87AB8"/>
    <w:rsid w:val="00D9133F"/>
    <w:rsid w:val="00D91A77"/>
    <w:rsid w:val="00D93BAE"/>
    <w:rsid w:val="00D949BA"/>
    <w:rsid w:val="00D95955"/>
    <w:rsid w:val="00D9737B"/>
    <w:rsid w:val="00D977CC"/>
    <w:rsid w:val="00DA136F"/>
    <w:rsid w:val="00DA1FFE"/>
    <w:rsid w:val="00DA466E"/>
    <w:rsid w:val="00DA5B66"/>
    <w:rsid w:val="00DA68E9"/>
    <w:rsid w:val="00DB0016"/>
    <w:rsid w:val="00DB35ED"/>
    <w:rsid w:val="00DB6BC5"/>
    <w:rsid w:val="00DB6CE0"/>
    <w:rsid w:val="00DC0044"/>
    <w:rsid w:val="00DC03D5"/>
    <w:rsid w:val="00DC0C08"/>
    <w:rsid w:val="00DC137F"/>
    <w:rsid w:val="00DC1A4C"/>
    <w:rsid w:val="00DC3D7E"/>
    <w:rsid w:val="00DC41E1"/>
    <w:rsid w:val="00DC70FC"/>
    <w:rsid w:val="00DC7740"/>
    <w:rsid w:val="00DC7940"/>
    <w:rsid w:val="00DC7D7A"/>
    <w:rsid w:val="00DD055D"/>
    <w:rsid w:val="00DD1514"/>
    <w:rsid w:val="00DD3A78"/>
    <w:rsid w:val="00DE0BA4"/>
    <w:rsid w:val="00DE2222"/>
    <w:rsid w:val="00DE3360"/>
    <w:rsid w:val="00DE620C"/>
    <w:rsid w:val="00DE7B4D"/>
    <w:rsid w:val="00DF0AC5"/>
    <w:rsid w:val="00DF136D"/>
    <w:rsid w:val="00DF1C55"/>
    <w:rsid w:val="00DF28E2"/>
    <w:rsid w:val="00DF4953"/>
    <w:rsid w:val="00DF53FC"/>
    <w:rsid w:val="00DF6959"/>
    <w:rsid w:val="00DF7EB6"/>
    <w:rsid w:val="00E00788"/>
    <w:rsid w:val="00E029DC"/>
    <w:rsid w:val="00E02C45"/>
    <w:rsid w:val="00E0416D"/>
    <w:rsid w:val="00E054F9"/>
    <w:rsid w:val="00E063FE"/>
    <w:rsid w:val="00E13402"/>
    <w:rsid w:val="00E14252"/>
    <w:rsid w:val="00E150FE"/>
    <w:rsid w:val="00E16861"/>
    <w:rsid w:val="00E21B89"/>
    <w:rsid w:val="00E22BA7"/>
    <w:rsid w:val="00E246A6"/>
    <w:rsid w:val="00E25024"/>
    <w:rsid w:val="00E30115"/>
    <w:rsid w:val="00E335DE"/>
    <w:rsid w:val="00E40C40"/>
    <w:rsid w:val="00E432EC"/>
    <w:rsid w:val="00E44770"/>
    <w:rsid w:val="00E458E8"/>
    <w:rsid w:val="00E46A93"/>
    <w:rsid w:val="00E46FDF"/>
    <w:rsid w:val="00E474A7"/>
    <w:rsid w:val="00E500F4"/>
    <w:rsid w:val="00E5092C"/>
    <w:rsid w:val="00E51DE4"/>
    <w:rsid w:val="00E54274"/>
    <w:rsid w:val="00E557A4"/>
    <w:rsid w:val="00E55A3B"/>
    <w:rsid w:val="00E55A6E"/>
    <w:rsid w:val="00E60F0E"/>
    <w:rsid w:val="00E62BA6"/>
    <w:rsid w:val="00E64AF9"/>
    <w:rsid w:val="00E651D6"/>
    <w:rsid w:val="00E653E0"/>
    <w:rsid w:val="00E6692F"/>
    <w:rsid w:val="00E66FC8"/>
    <w:rsid w:val="00E7156F"/>
    <w:rsid w:val="00E72CD7"/>
    <w:rsid w:val="00E739C1"/>
    <w:rsid w:val="00E74750"/>
    <w:rsid w:val="00E74769"/>
    <w:rsid w:val="00E769BF"/>
    <w:rsid w:val="00E80882"/>
    <w:rsid w:val="00E80BF4"/>
    <w:rsid w:val="00E820C9"/>
    <w:rsid w:val="00E82C43"/>
    <w:rsid w:val="00E857C2"/>
    <w:rsid w:val="00E86265"/>
    <w:rsid w:val="00E86A39"/>
    <w:rsid w:val="00E90FC9"/>
    <w:rsid w:val="00E93D15"/>
    <w:rsid w:val="00E93F16"/>
    <w:rsid w:val="00E94DA1"/>
    <w:rsid w:val="00E96389"/>
    <w:rsid w:val="00EA004F"/>
    <w:rsid w:val="00EA090B"/>
    <w:rsid w:val="00EA0F99"/>
    <w:rsid w:val="00EA3C86"/>
    <w:rsid w:val="00EA4475"/>
    <w:rsid w:val="00EA6430"/>
    <w:rsid w:val="00EA6880"/>
    <w:rsid w:val="00EB27A1"/>
    <w:rsid w:val="00EB4F4D"/>
    <w:rsid w:val="00EB53DC"/>
    <w:rsid w:val="00EB54FE"/>
    <w:rsid w:val="00EB5657"/>
    <w:rsid w:val="00EB6559"/>
    <w:rsid w:val="00EB655D"/>
    <w:rsid w:val="00EC014D"/>
    <w:rsid w:val="00EC28D8"/>
    <w:rsid w:val="00EC3DE4"/>
    <w:rsid w:val="00EC4282"/>
    <w:rsid w:val="00EC5FEF"/>
    <w:rsid w:val="00EC67E5"/>
    <w:rsid w:val="00EC73DD"/>
    <w:rsid w:val="00ED1C13"/>
    <w:rsid w:val="00ED2672"/>
    <w:rsid w:val="00ED29E3"/>
    <w:rsid w:val="00ED2A0E"/>
    <w:rsid w:val="00ED37B2"/>
    <w:rsid w:val="00ED7A8E"/>
    <w:rsid w:val="00EE0081"/>
    <w:rsid w:val="00EE21F4"/>
    <w:rsid w:val="00EE2B36"/>
    <w:rsid w:val="00EE2E2C"/>
    <w:rsid w:val="00EE5278"/>
    <w:rsid w:val="00EE55AC"/>
    <w:rsid w:val="00EF2C58"/>
    <w:rsid w:val="00EF4034"/>
    <w:rsid w:val="00EF4C22"/>
    <w:rsid w:val="00EF5E2B"/>
    <w:rsid w:val="00EF60D0"/>
    <w:rsid w:val="00EF679D"/>
    <w:rsid w:val="00F00AE4"/>
    <w:rsid w:val="00F035F6"/>
    <w:rsid w:val="00F037E0"/>
    <w:rsid w:val="00F03BE8"/>
    <w:rsid w:val="00F04907"/>
    <w:rsid w:val="00F07344"/>
    <w:rsid w:val="00F076F3"/>
    <w:rsid w:val="00F079A5"/>
    <w:rsid w:val="00F10E1F"/>
    <w:rsid w:val="00F11835"/>
    <w:rsid w:val="00F13BED"/>
    <w:rsid w:val="00F15FE3"/>
    <w:rsid w:val="00F1760E"/>
    <w:rsid w:val="00F2041B"/>
    <w:rsid w:val="00F21238"/>
    <w:rsid w:val="00F23A4B"/>
    <w:rsid w:val="00F250A7"/>
    <w:rsid w:val="00F255F1"/>
    <w:rsid w:val="00F26D70"/>
    <w:rsid w:val="00F276B7"/>
    <w:rsid w:val="00F32C31"/>
    <w:rsid w:val="00F32CBB"/>
    <w:rsid w:val="00F34521"/>
    <w:rsid w:val="00F34B6C"/>
    <w:rsid w:val="00F36618"/>
    <w:rsid w:val="00F3691E"/>
    <w:rsid w:val="00F459C7"/>
    <w:rsid w:val="00F45E59"/>
    <w:rsid w:val="00F4664D"/>
    <w:rsid w:val="00F46EE4"/>
    <w:rsid w:val="00F52484"/>
    <w:rsid w:val="00F537B9"/>
    <w:rsid w:val="00F560F0"/>
    <w:rsid w:val="00F569E8"/>
    <w:rsid w:val="00F571E1"/>
    <w:rsid w:val="00F64828"/>
    <w:rsid w:val="00F64E3C"/>
    <w:rsid w:val="00F66F5D"/>
    <w:rsid w:val="00F72F28"/>
    <w:rsid w:val="00F73050"/>
    <w:rsid w:val="00F733A3"/>
    <w:rsid w:val="00F7389A"/>
    <w:rsid w:val="00F756B3"/>
    <w:rsid w:val="00F77B4F"/>
    <w:rsid w:val="00F77D52"/>
    <w:rsid w:val="00F77F1B"/>
    <w:rsid w:val="00F80677"/>
    <w:rsid w:val="00F81306"/>
    <w:rsid w:val="00F83E41"/>
    <w:rsid w:val="00F87E7A"/>
    <w:rsid w:val="00F907E5"/>
    <w:rsid w:val="00F92D1B"/>
    <w:rsid w:val="00FA0D92"/>
    <w:rsid w:val="00FA21A2"/>
    <w:rsid w:val="00FA6A00"/>
    <w:rsid w:val="00FA7137"/>
    <w:rsid w:val="00FB05D7"/>
    <w:rsid w:val="00FB1B2F"/>
    <w:rsid w:val="00FB1DAF"/>
    <w:rsid w:val="00FB69EE"/>
    <w:rsid w:val="00FB6E30"/>
    <w:rsid w:val="00FC3C49"/>
    <w:rsid w:val="00FC540A"/>
    <w:rsid w:val="00FC5520"/>
    <w:rsid w:val="00FD0EDF"/>
    <w:rsid w:val="00FD1DBF"/>
    <w:rsid w:val="00FD1FDC"/>
    <w:rsid w:val="00FD3BBA"/>
    <w:rsid w:val="00FD5883"/>
    <w:rsid w:val="00FD6074"/>
    <w:rsid w:val="00FE6E26"/>
    <w:rsid w:val="00FF2E37"/>
    <w:rsid w:val="00FF30C7"/>
    <w:rsid w:val="00FF491B"/>
    <w:rsid w:val="00FF55F7"/>
    <w:rsid w:val="00FF5AFA"/>
    <w:rsid w:val="00FF7A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7AE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sz w:val="22"/>
        <w:szCs w:val="22"/>
        <w:lang w:val="en-GB" w:eastAsia="en-US" w:bidi="ar-SA"/>
      </w:rPr>
    </w:rPrDefault>
    <w:pPrDefault>
      <w:pPr>
        <w:autoSpaceDN w:val="0"/>
        <w:spacing w:before="120" w:after="120"/>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150FE"/>
    <w:pPr>
      <w:suppressAutoHyphens/>
    </w:pPr>
    <w:rPr>
      <w:color w:val="1C1C1C"/>
    </w:rPr>
  </w:style>
  <w:style w:type="paragraph" w:styleId="Heading1">
    <w:name w:val="heading 1"/>
    <w:aliases w:val="1,FIAS,Headline,ARTICULO 1º,h1,Section Heading,HEADING 1,Section,LetHead1,MisHead1,Normalhead1,l1,Normal Heading 1,Z_hanging_1,SZRptH1,Hewson Heading 1,TITRE,(cntl 1),TITRE 1,big head,PA Chapter,h11,h12,h13,h14,h15,h16,h17,Project 1,RFS,ni1"/>
    <w:next w:val="BodyText"/>
    <w:link w:val="Heading1Char1"/>
    <w:uiPriority w:val="9"/>
    <w:qFormat/>
    <w:rsid w:val="00020ED1"/>
    <w:pPr>
      <w:keepNext/>
      <w:keepLines/>
      <w:pageBreakBefore/>
      <w:numPr>
        <w:numId w:val="1"/>
      </w:numPr>
      <w:suppressAutoHyphens/>
      <w:spacing w:before="440" w:after="200"/>
      <w:outlineLvl w:val="0"/>
    </w:pPr>
    <w:rPr>
      <w:rFonts w:eastAsia="Times New Roman"/>
      <w:smallCaps/>
      <w:color w:val="002B7F"/>
      <w:sz w:val="34"/>
      <w:szCs w:val="32"/>
    </w:rPr>
  </w:style>
  <w:style w:type="paragraph" w:styleId="Heading2">
    <w:name w:val="heading 2"/>
    <w:aliases w:val="Subchapter 1.1,Chapter Indo,Major,título 2,título 21,título 22,título 23,título 24,título 25,Titulo 2,H2-Heading 2,2,Header 2,l2,Header2,h2,22,heading2,list2,H2,Heading 2 Hidden,heading 21,Heading 2 Hidden1,Titolo2,TITULO,A,A.B.C,h"/>
    <w:next w:val="BodyText"/>
    <w:link w:val="Heading2Char1"/>
    <w:qFormat/>
    <w:rsid w:val="00020ED1"/>
    <w:pPr>
      <w:keepNext/>
      <w:keepLines/>
      <w:numPr>
        <w:ilvl w:val="1"/>
        <w:numId w:val="1"/>
      </w:numPr>
      <w:suppressAutoHyphens/>
      <w:spacing w:before="400" w:after="200"/>
      <w:outlineLvl w:val="1"/>
    </w:pPr>
    <w:rPr>
      <w:rFonts w:eastAsia="Times New Roman"/>
      <w:smallCaps/>
      <w:color w:val="002B7F"/>
      <w:sz w:val="30"/>
      <w:szCs w:val="26"/>
    </w:rPr>
  </w:style>
  <w:style w:type="paragraph" w:styleId="Heading3">
    <w:name w:val="heading 3"/>
    <w:aliases w:val="3,h3,No Indent,Newshead1,C Heading,Half Space,Minor,Título 3_PDAPM_3,h31,l3,CT,LetHead3,Normal Heading 3,MisHead3,Normalhead3,Z_hanging_3,H3,H31,H32,H33,H34,H35,H36,H37,H38,H311,H321,H331,H341,H351,H361,H371,H39,H312,H322,Bu,Bul"/>
    <w:next w:val="BodyText"/>
    <w:qFormat/>
    <w:rsid w:val="00020ED1"/>
    <w:pPr>
      <w:keepNext/>
      <w:keepLines/>
      <w:numPr>
        <w:ilvl w:val="2"/>
        <w:numId w:val="1"/>
      </w:numPr>
      <w:suppressAutoHyphens/>
      <w:spacing w:before="320" w:after="200"/>
      <w:outlineLvl w:val="2"/>
    </w:pPr>
    <w:rPr>
      <w:rFonts w:eastAsia="Times New Roman"/>
      <w:smallCaps/>
      <w:color w:val="002B7F"/>
      <w:sz w:val="28"/>
      <w:szCs w:val="24"/>
    </w:rPr>
  </w:style>
  <w:style w:type="paragraph" w:styleId="Heading4">
    <w:name w:val="heading 4"/>
    <w:aliases w:val="o,4,( i ),Título 4B,h41,h4,aa,LetHead4,MisHead4,Normalhead4,l4,I4,Normal Heading 4,Sub-Minor,Level 2 - a,Section heading level 2,Section Heading Level 2,Strat Imp,Z_hanging_4,H4,H41,H42,H43,H44,H45,H46,H47,H48,H49,H411,H421,H431,H441,H451"/>
    <w:next w:val="BodyText"/>
    <w:qFormat/>
    <w:rsid w:val="00020ED1"/>
    <w:pPr>
      <w:keepNext/>
      <w:keepLines/>
      <w:numPr>
        <w:ilvl w:val="3"/>
        <w:numId w:val="1"/>
      </w:numPr>
      <w:suppressAutoHyphens/>
      <w:spacing w:before="240" w:after="200"/>
      <w:outlineLvl w:val="3"/>
    </w:pPr>
    <w:rPr>
      <w:rFonts w:eastAsia="Times New Roman"/>
      <w:b/>
      <w:iCs/>
      <w:color w:val="002B7F"/>
      <w:szCs w:val="24"/>
    </w:rPr>
  </w:style>
  <w:style w:type="paragraph" w:styleId="Heading5">
    <w:name w:val="heading 5"/>
    <w:aliases w:val="op,h5,h51,5,RSKH5,Appendix,Heading 5 URS,dash,ds,dd,Block Label,Level 3 - i"/>
    <w:next w:val="BodyText"/>
    <w:qFormat/>
    <w:rsid w:val="00020ED1"/>
    <w:pPr>
      <w:keepNext/>
      <w:keepLines/>
      <w:numPr>
        <w:ilvl w:val="4"/>
        <w:numId w:val="1"/>
      </w:numPr>
      <w:suppressAutoHyphens/>
      <w:spacing w:after="200"/>
      <w:outlineLvl w:val="4"/>
    </w:pPr>
    <w:rPr>
      <w:rFonts w:eastAsia="Times New Roman"/>
      <w:i/>
      <w:iCs/>
      <w:color w:val="002B7F"/>
      <w:szCs w:val="24"/>
    </w:rPr>
  </w:style>
  <w:style w:type="paragraph" w:styleId="Heading6">
    <w:name w:val="heading 6"/>
    <w:basedOn w:val="Normal"/>
    <w:next w:val="Normal"/>
    <w:rsid w:val="00020ED1"/>
    <w:pPr>
      <w:keepNext/>
      <w:keepLines/>
      <w:spacing w:before="40" w:after="0"/>
      <w:outlineLvl w:val="5"/>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rsid w:val="00020ED1"/>
    <w:pPr>
      <w:numPr>
        <w:numId w:val="1"/>
      </w:numPr>
    </w:pPr>
  </w:style>
  <w:style w:type="character" w:customStyle="1" w:styleId="Heading1Char">
    <w:name w:val="Heading 1 Char"/>
    <w:aliases w:val="1 Char,FIAS Char,Headline Char,ARTICULO 1º Char,h1 Char,Section Heading Char,HEADING 1 Char,Section Char,LetHead1 Char,MisHead1 Char,Normalhead1 Char,l1 Char,Normal Heading 1 Char,Z_hanging_1 Char,SZRptH1 Char,Hewson Heading 1 Char"/>
    <w:basedOn w:val="DefaultParagraphFont"/>
    <w:rsid w:val="00020ED1"/>
    <w:rPr>
      <w:rFonts w:eastAsia="Times New Roman" w:cs="Times New Roman"/>
      <w:smallCaps/>
      <w:color w:val="002B7F"/>
      <w:sz w:val="34"/>
      <w:szCs w:val="32"/>
    </w:rPr>
  </w:style>
  <w:style w:type="character" w:customStyle="1" w:styleId="Heading2Char">
    <w:name w:val="Heading 2 Char"/>
    <w:aliases w:val="Subchapter 1.1 Char,Chapter Indo Char,Major Char,título 2 Char,título 21 Char,título 22 Char,título 23 Char,título 24 Char,título 25 Char,Titulo 2 Char,H2-Heading 2 Char,2 Char,Header 2 Char,l2 Char,Header2 Char,h2 Char,22 Char,list2 Char"/>
    <w:basedOn w:val="DefaultParagraphFont"/>
    <w:rsid w:val="00020ED1"/>
    <w:rPr>
      <w:rFonts w:eastAsia="Times New Roman" w:cs="Times New Roman"/>
      <w:smallCaps/>
      <w:color w:val="002B7F"/>
      <w:sz w:val="30"/>
      <w:szCs w:val="26"/>
    </w:rPr>
  </w:style>
  <w:style w:type="character" w:customStyle="1" w:styleId="Heading3Char">
    <w:name w:val="Heading 3 Char"/>
    <w:aliases w:val="3 Char,h3 Char,No Indent Char,Newshead1 Char,C Heading Char,Half Space Char,Minor Char,Título 3_PDAPM_3 Char,h31 Char,l3 Char,CT Char,LetHead3 Char,Normal Heading 3 Char,MisHead3 Char,Normalhead3 Char,Z_hanging_3 Char,H3 Char,H31 Char"/>
    <w:basedOn w:val="DefaultParagraphFont"/>
    <w:rsid w:val="00020ED1"/>
    <w:rPr>
      <w:rFonts w:eastAsia="Times New Roman" w:cs="Times New Roman"/>
      <w:smallCaps/>
      <w:color w:val="002B7F"/>
      <w:sz w:val="28"/>
      <w:szCs w:val="24"/>
    </w:rPr>
  </w:style>
  <w:style w:type="character" w:customStyle="1" w:styleId="Heading4Char">
    <w:name w:val="Heading 4 Char"/>
    <w:aliases w:val="o Char,4 Char,( i ) Char,Título 4B Char,h41 Char,h4 Char,aa Char,LetHead4 Char,MisHead4 Char,Normalhead4 Char,l4 Char,I4 Char,Normal Heading 4 Char,Sub-Minor Char,Level 2 - a Char,Section heading level 2 Char,Section Heading Level 2 Char"/>
    <w:basedOn w:val="DefaultParagraphFont"/>
    <w:rsid w:val="00020ED1"/>
    <w:rPr>
      <w:rFonts w:eastAsia="Times New Roman" w:cs="Times New Roman"/>
      <w:b/>
      <w:iCs/>
      <w:color w:val="002B7F"/>
      <w:szCs w:val="24"/>
    </w:rPr>
  </w:style>
  <w:style w:type="character" w:customStyle="1" w:styleId="Heading5Char">
    <w:name w:val="Heading 5 Char"/>
    <w:aliases w:val="op Char,h5 Char,h51 Char,5 Char,RSKH5 Char,Appendix Char,Heading 5 URS Char,dash Char,ds Char,dd Char,Block Label Char,Level 3 - i Char"/>
    <w:basedOn w:val="DefaultParagraphFont"/>
    <w:rsid w:val="00020ED1"/>
    <w:rPr>
      <w:rFonts w:eastAsia="Times New Roman" w:cs="Times New Roman"/>
      <w:i/>
      <w:iCs/>
      <w:color w:val="002B7F"/>
      <w:szCs w:val="24"/>
    </w:rPr>
  </w:style>
  <w:style w:type="paragraph" w:styleId="BodyText">
    <w:name w:val="Body Text"/>
    <w:uiPriority w:val="99"/>
    <w:qFormat/>
    <w:rsid w:val="00020ED1"/>
    <w:pPr>
      <w:suppressAutoHyphens/>
      <w:spacing w:before="0" w:after="140"/>
    </w:pPr>
    <w:rPr>
      <w:color w:val="1C1C1C"/>
    </w:rPr>
  </w:style>
  <w:style w:type="character" w:customStyle="1" w:styleId="BodyTextChar">
    <w:name w:val="Body Text Char"/>
    <w:basedOn w:val="DefaultParagraphFont"/>
    <w:uiPriority w:val="99"/>
    <w:rsid w:val="00020ED1"/>
    <w:rPr>
      <w:color w:val="1C1C1C"/>
    </w:rPr>
  </w:style>
  <w:style w:type="paragraph" w:styleId="BodyText2">
    <w:name w:val="Body Text 2"/>
    <w:basedOn w:val="BodyText"/>
    <w:uiPriority w:val="3"/>
    <w:rsid w:val="00020ED1"/>
    <w:pPr>
      <w:spacing w:line="480" w:lineRule="auto"/>
    </w:pPr>
  </w:style>
  <w:style w:type="character" w:customStyle="1" w:styleId="BodyText2Char">
    <w:name w:val="Body Text 2 Char"/>
    <w:basedOn w:val="DefaultParagraphFont"/>
    <w:uiPriority w:val="3"/>
    <w:rsid w:val="00020ED1"/>
  </w:style>
  <w:style w:type="paragraph" w:styleId="BodyText3">
    <w:name w:val="Body Text 3"/>
    <w:basedOn w:val="BodyText"/>
    <w:uiPriority w:val="3"/>
    <w:rsid w:val="00020ED1"/>
    <w:rPr>
      <w:sz w:val="16"/>
      <w:szCs w:val="16"/>
    </w:rPr>
  </w:style>
  <w:style w:type="character" w:customStyle="1" w:styleId="BodyText3Char">
    <w:name w:val="Body Text 3 Char"/>
    <w:basedOn w:val="DefaultParagraphFont"/>
    <w:uiPriority w:val="3"/>
    <w:rsid w:val="00020ED1"/>
    <w:rPr>
      <w:sz w:val="16"/>
      <w:szCs w:val="16"/>
    </w:rPr>
  </w:style>
  <w:style w:type="paragraph" w:styleId="ListBullet">
    <w:name w:val="List Bullet"/>
    <w:basedOn w:val="BodyText"/>
    <w:uiPriority w:val="99"/>
    <w:qFormat/>
    <w:rsid w:val="00020ED1"/>
    <w:pPr>
      <w:numPr>
        <w:numId w:val="5"/>
      </w:numPr>
      <w:spacing w:after="60"/>
    </w:pPr>
  </w:style>
  <w:style w:type="paragraph" w:styleId="ListBullet2">
    <w:name w:val="List Bullet 2"/>
    <w:basedOn w:val="BodyText"/>
    <w:uiPriority w:val="99"/>
    <w:qFormat/>
    <w:rsid w:val="00020ED1"/>
    <w:pPr>
      <w:numPr>
        <w:numId w:val="6"/>
      </w:numPr>
      <w:spacing w:after="60"/>
    </w:pPr>
  </w:style>
  <w:style w:type="paragraph" w:styleId="BlockText">
    <w:name w:val="Block Text"/>
    <w:basedOn w:val="Normal"/>
    <w:uiPriority w:val="99"/>
    <w:rsid w:val="00020ED1"/>
    <w:pPr>
      <w:pBdr>
        <w:top w:val="single" w:sz="2" w:space="10" w:color="002B7F"/>
        <w:left w:val="single" w:sz="2" w:space="10" w:color="002B7F"/>
        <w:bottom w:val="single" w:sz="2" w:space="10" w:color="002B7F"/>
        <w:right w:val="single" w:sz="2" w:space="10" w:color="002B7F"/>
      </w:pBdr>
      <w:ind w:left="1152" w:right="1152"/>
    </w:pPr>
    <w:rPr>
      <w:rFonts w:eastAsia="Times New Roman"/>
      <w:i/>
      <w:iCs/>
      <w:color w:val="002B7F"/>
    </w:rPr>
  </w:style>
  <w:style w:type="paragraph" w:styleId="ListBullet3">
    <w:name w:val="List Bullet 3"/>
    <w:basedOn w:val="BodyText"/>
    <w:uiPriority w:val="99"/>
    <w:qFormat/>
    <w:rsid w:val="00020ED1"/>
    <w:pPr>
      <w:numPr>
        <w:numId w:val="7"/>
      </w:numPr>
      <w:spacing w:after="60"/>
    </w:pPr>
  </w:style>
  <w:style w:type="paragraph" w:styleId="Header">
    <w:name w:val="header"/>
    <w:basedOn w:val="BodyText"/>
    <w:uiPriority w:val="99"/>
    <w:rsid w:val="00020ED1"/>
    <w:pPr>
      <w:pBdr>
        <w:bottom w:val="single" w:sz="4" w:space="1" w:color="A6A6A6"/>
      </w:pBdr>
      <w:tabs>
        <w:tab w:val="center" w:pos="4252"/>
        <w:tab w:val="right" w:pos="8504"/>
      </w:tabs>
      <w:spacing w:after="60"/>
    </w:pPr>
    <w:rPr>
      <w:color w:val="002B7F"/>
      <w:sz w:val="18"/>
    </w:rPr>
  </w:style>
  <w:style w:type="character" w:customStyle="1" w:styleId="HeaderChar">
    <w:name w:val="Header Char"/>
    <w:basedOn w:val="DefaultParagraphFont"/>
    <w:uiPriority w:val="99"/>
    <w:rsid w:val="00020ED1"/>
    <w:rPr>
      <w:color w:val="002B7F"/>
      <w:sz w:val="18"/>
    </w:rPr>
  </w:style>
  <w:style w:type="paragraph" w:styleId="Footer">
    <w:name w:val="footer"/>
    <w:basedOn w:val="Header"/>
    <w:uiPriority w:val="99"/>
    <w:rsid w:val="00020ED1"/>
    <w:pPr>
      <w:pBdr>
        <w:top w:val="single" w:sz="4" w:space="1" w:color="A6A6A6"/>
        <w:bottom w:val="none" w:sz="0" w:space="0" w:color="auto"/>
      </w:pBdr>
      <w:spacing w:before="60" w:after="0"/>
    </w:pPr>
  </w:style>
  <w:style w:type="character" w:customStyle="1" w:styleId="FooterChar">
    <w:name w:val="Footer Char"/>
    <w:basedOn w:val="DefaultParagraphFont"/>
    <w:uiPriority w:val="99"/>
    <w:rsid w:val="00020ED1"/>
    <w:rPr>
      <w:sz w:val="18"/>
    </w:rPr>
  </w:style>
  <w:style w:type="paragraph" w:styleId="TOC1">
    <w:name w:val="toc 1"/>
    <w:next w:val="Normal"/>
    <w:uiPriority w:val="39"/>
    <w:rsid w:val="00020ED1"/>
    <w:pPr>
      <w:suppressAutoHyphens/>
      <w:spacing w:after="0"/>
      <w:jc w:val="left"/>
    </w:pPr>
    <w:rPr>
      <w:rFonts w:asciiTheme="minorHAnsi" w:hAnsiTheme="minorHAnsi"/>
      <w:b/>
      <w:bCs/>
      <w:color w:val="1C1C1C"/>
      <w:sz w:val="24"/>
      <w:szCs w:val="24"/>
    </w:rPr>
  </w:style>
  <w:style w:type="paragraph" w:styleId="TOC2">
    <w:name w:val="toc 2"/>
    <w:next w:val="Normal"/>
    <w:uiPriority w:val="39"/>
    <w:rsid w:val="00020ED1"/>
    <w:pPr>
      <w:suppressAutoHyphens/>
      <w:spacing w:before="0" w:after="0"/>
      <w:ind w:left="220"/>
      <w:jc w:val="left"/>
    </w:pPr>
    <w:rPr>
      <w:rFonts w:asciiTheme="minorHAnsi" w:hAnsiTheme="minorHAnsi"/>
      <w:b/>
      <w:bCs/>
      <w:color w:val="1C1C1C"/>
    </w:rPr>
  </w:style>
  <w:style w:type="paragraph" w:styleId="TOC3">
    <w:name w:val="toc 3"/>
    <w:basedOn w:val="TOC2"/>
    <w:next w:val="Normal"/>
    <w:uiPriority w:val="39"/>
    <w:rsid w:val="00020ED1"/>
    <w:pPr>
      <w:ind w:left="440"/>
    </w:pPr>
    <w:rPr>
      <w:b w:val="0"/>
      <w:bCs w:val="0"/>
    </w:rPr>
  </w:style>
  <w:style w:type="paragraph" w:styleId="TOC4">
    <w:name w:val="toc 4"/>
    <w:basedOn w:val="TOC3"/>
    <w:next w:val="Normal"/>
    <w:uiPriority w:val="39"/>
    <w:rsid w:val="00020ED1"/>
    <w:pPr>
      <w:ind w:left="660"/>
    </w:pPr>
    <w:rPr>
      <w:sz w:val="20"/>
      <w:szCs w:val="20"/>
    </w:rPr>
  </w:style>
  <w:style w:type="paragraph" w:styleId="TOC5">
    <w:name w:val="toc 5"/>
    <w:basedOn w:val="TOC4"/>
    <w:next w:val="Normal"/>
    <w:uiPriority w:val="39"/>
    <w:rsid w:val="00020ED1"/>
    <w:pPr>
      <w:ind w:left="880"/>
    </w:pPr>
  </w:style>
  <w:style w:type="paragraph" w:styleId="Index1">
    <w:name w:val="index 1"/>
    <w:basedOn w:val="BodyText"/>
    <w:next w:val="Normal"/>
    <w:uiPriority w:val="99"/>
    <w:rsid w:val="00020ED1"/>
    <w:pPr>
      <w:spacing w:after="0"/>
      <w:ind w:left="113"/>
    </w:pPr>
  </w:style>
  <w:style w:type="paragraph" w:styleId="Index2">
    <w:name w:val="index 2"/>
    <w:basedOn w:val="Index1"/>
    <w:next w:val="Normal"/>
    <w:uiPriority w:val="99"/>
    <w:rsid w:val="00020ED1"/>
    <w:pPr>
      <w:ind w:left="221"/>
    </w:pPr>
  </w:style>
  <w:style w:type="paragraph" w:styleId="Index3">
    <w:name w:val="index 3"/>
    <w:basedOn w:val="Index2"/>
    <w:next w:val="Normal"/>
    <w:uiPriority w:val="99"/>
    <w:rsid w:val="00020ED1"/>
    <w:pPr>
      <w:ind w:left="442"/>
    </w:pPr>
  </w:style>
  <w:style w:type="paragraph" w:styleId="Index4">
    <w:name w:val="index 4"/>
    <w:basedOn w:val="Index3"/>
    <w:next w:val="Normal"/>
    <w:uiPriority w:val="99"/>
    <w:rsid w:val="00020ED1"/>
    <w:pPr>
      <w:ind w:left="658"/>
    </w:pPr>
  </w:style>
  <w:style w:type="paragraph" w:styleId="Index5">
    <w:name w:val="index 5"/>
    <w:basedOn w:val="Index4"/>
    <w:next w:val="Normal"/>
    <w:uiPriority w:val="99"/>
    <w:rsid w:val="00020ED1"/>
    <w:pPr>
      <w:ind w:left="879"/>
    </w:pPr>
  </w:style>
  <w:style w:type="paragraph" w:customStyle="1" w:styleId="Figure">
    <w:name w:val="Figure"/>
    <w:uiPriority w:val="2"/>
    <w:qFormat/>
    <w:rsid w:val="00020ED1"/>
    <w:pPr>
      <w:suppressAutoHyphens/>
      <w:spacing w:after="200"/>
      <w:jc w:val="center"/>
    </w:pPr>
    <w:rPr>
      <w:color w:val="002B7F"/>
    </w:rPr>
  </w:style>
  <w:style w:type="paragraph" w:styleId="ListNumber">
    <w:name w:val="List Number"/>
    <w:basedOn w:val="Normal"/>
    <w:uiPriority w:val="99"/>
    <w:qFormat/>
    <w:rsid w:val="00020ED1"/>
    <w:pPr>
      <w:numPr>
        <w:numId w:val="8"/>
      </w:numPr>
      <w:tabs>
        <w:tab w:val="left" w:pos="-720"/>
      </w:tabs>
      <w:spacing w:before="60" w:after="60"/>
    </w:pPr>
  </w:style>
  <w:style w:type="paragraph" w:styleId="TableofFigures">
    <w:name w:val="table of figures"/>
    <w:basedOn w:val="Normal"/>
    <w:next w:val="Normal"/>
    <w:uiPriority w:val="99"/>
    <w:rsid w:val="00020ED1"/>
    <w:pPr>
      <w:spacing w:after="0"/>
    </w:pPr>
  </w:style>
  <w:style w:type="paragraph" w:styleId="List">
    <w:name w:val="List"/>
    <w:basedOn w:val="Normal"/>
    <w:uiPriority w:val="99"/>
    <w:rsid w:val="00020ED1"/>
    <w:pPr>
      <w:spacing w:before="60" w:after="60"/>
    </w:pPr>
  </w:style>
  <w:style w:type="paragraph" w:styleId="ListNumber2">
    <w:name w:val="List Number 2"/>
    <w:basedOn w:val="ListNumber"/>
    <w:uiPriority w:val="99"/>
    <w:rsid w:val="00020ED1"/>
    <w:pPr>
      <w:numPr>
        <w:numId w:val="9"/>
      </w:numPr>
    </w:pPr>
  </w:style>
  <w:style w:type="paragraph" w:styleId="ListNumber3">
    <w:name w:val="List Number 3"/>
    <w:basedOn w:val="ListNumber2"/>
    <w:uiPriority w:val="99"/>
    <w:rsid w:val="00020ED1"/>
    <w:pPr>
      <w:numPr>
        <w:numId w:val="10"/>
      </w:numPr>
    </w:pPr>
  </w:style>
  <w:style w:type="paragraph" w:styleId="ListParagraph">
    <w:name w:val="List Paragraph"/>
    <w:aliases w:val="List1,List Paragraph1,Numbered Indented Text,List Paragraph Char Char Char,List Paragraph Char Char,Bullet 1,lp1,List Paragraph11,List Paragraph (numbered (a)),Bullet Styles para,roel"/>
    <w:basedOn w:val="Normal"/>
    <w:uiPriority w:val="34"/>
    <w:qFormat/>
    <w:rsid w:val="00020ED1"/>
    <w:pPr>
      <w:ind w:left="720"/>
    </w:pPr>
  </w:style>
  <w:style w:type="character" w:styleId="FootnoteReference">
    <w:name w:val="footnote reference"/>
    <w:aliases w:val="Ref,de nota al pie,ftref,Footnote Reference Number,Style 6,16 Point,Superscript 6 Point,SUPERS,EN Footnote Reference,(NECG) Footnote Reference,footnote ref,fr,Footnote text,referencia nota al pie,0 PIER Footnote Reference,12 p..."/>
    <w:basedOn w:val="DefaultParagraphFont"/>
    <w:uiPriority w:val="99"/>
    <w:rsid w:val="00020ED1"/>
    <w:rPr>
      <w:position w:val="0"/>
      <w:sz w:val="18"/>
      <w:vertAlign w:val="superscript"/>
      <w:lang w:val="en-GB"/>
    </w:rPr>
  </w:style>
  <w:style w:type="paragraph" w:styleId="FootnoteText">
    <w:name w:val="footnote text"/>
    <w:aliases w:val="DTE-Voetnoottekst,DTE-Voetnoottekst Char,fn,Footnotes,Footnote ak,Footnote Text Char1,Footnote Text Char Char,Footnote Text Char1 Char Char,Footnote Text Char Char Char Char, Char Char Char Char Char, Char Char Char,FN,Geneva 9,Boston 10"/>
    <w:basedOn w:val="BodyText"/>
    <w:link w:val="FootnoteTextChar3"/>
    <w:uiPriority w:val="99"/>
    <w:qFormat/>
    <w:rsid w:val="00020ED1"/>
    <w:pPr>
      <w:spacing w:after="0"/>
    </w:pPr>
    <w:rPr>
      <w:sz w:val="18"/>
      <w:szCs w:val="20"/>
    </w:rPr>
  </w:style>
  <w:style w:type="character" w:customStyle="1" w:styleId="FootnoteTextChar">
    <w:name w:val="Footnote Text Char"/>
    <w:aliases w:val="DTE-Voetnoottekst Char1,DTE-Voetnoottekst Char Char,fn Char,Footnotes Char,Footnote ak Char,Footnote Text Char1 Char,Footnote Text Char Char Char,Footnote Text Char1 Char Char Char,Footnote Text Char Char Char Char Char,FN Char"/>
    <w:basedOn w:val="DefaultParagraphFont"/>
    <w:rsid w:val="00020ED1"/>
    <w:rPr>
      <w:sz w:val="18"/>
      <w:szCs w:val="20"/>
    </w:rPr>
  </w:style>
  <w:style w:type="paragraph" w:styleId="Caption">
    <w:name w:val="caption"/>
    <w:aliases w:val="~Caption,Tabellen,Exr,Figure Caption,Char1, Char1"/>
    <w:basedOn w:val="BodyText"/>
    <w:next w:val="Normal"/>
    <w:qFormat/>
    <w:rsid w:val="005F7D26"/>
    <w:pPr>
      <w:keepNext/>
      <w:keepLines/>
      <w:spacing w:after="120"/>
      <w:jc w:val="left"/>
    </w:pPr>
    <w:rPr>
      <w:iCs/>
      <w:color w:val="808080" w:themeColor="background1" w:themeShade="80"/>
      <w:sz w:val="18"/>
      <w:szCs w:val="18"/>
    </w:rPr>
  </w:style>
  <w:style w:type="paragraph" w:styleId="NoSpacing">
    <w:name w:val="No Spacing"/>
    <w:uiPriority w:val="99"/>
    <w:qFormat/>
    <w:rsid w:val="00020ED1"/>
    <w:pPr>
      <w:suppressAutoHyphens/>
      <w:spacing w:before="0" w:after="0"/>
      <w:jc w:val="left"/>
    </w:pPr>
    <w:rPr>
      <w:rFonts w:eastAsia="Times New Roman"/>
      <w:lang w:val="en-US"/>
    </w:rPr>
  </w:style>
  <w:style w:type="character" w:customStyle="1" w:styleId="NoSpacingChar">
    <w:name w:val="No Spacing Char"/>
    <w:basedOn w:val="DefaultParagraphFont"/>
    <w:uiPriority w:val="1"/>
    <w:rsid w:val="00020ED1"/>
    <w:rPr>
      <w:rFonts w:ascii="Calibri" w:eastAsia="Times New Roman" w:hAnsi="Calibri"/>
      <w:lang w:val="en-US"/>
    </w:rPr>
  </w:style>
  <w:style w:type="character" w:styleId="Emphasis">
    <w:name w:val="Emphasis"/>
    <w:basedOn w:val="DefaultParagraphFont"/>
    <w:uiPriority w:val="20"/>
    <w:rsid w:val="00020ED1"/>
    <w:rPr>
      <w:i/>
      <w:iCs/>
    </w:rPr>
  </w:style>
  <w:style w:type="paragraph" w:customStyle="1" w:styleId="Sourcefooter">
    <w:name w:val="Source_footer"/>
    <w:basedOn w:val="BodyText"/>
    <w:next w:val="BodyText"/>
    <w:uiPriority w:val="2"/>
    <w:qFormat/>
    <w:rsid w:val="00020ED1"/>
    <w:pPr>
      <w:keepNext/>
      <w:keepLines/>
    </w:pPr>
    <w:rPr>
      <w:i/>
      <w:sz w:val="18"/>
    </w:rPr>
  </w:style>
  <w:style w:type="character" w:customStyle="1" w:styleId="SourcefooterChar">
    <w:name w:val="Source_footer Char"/>
    <w:basedOn w:val="BodyTextChar"/>
    <w:uiPriority w:val="2"/>
    <w:rsid w:val="00020ED1"/>
    <w:rPr>
      <w:i/>
      <w:color w:val="555555"/>
      <w:sz w:val="18"/>
    </w:rPr>
  </w:style>
  <w:style w:type="paragraph" w:styleId="Title">
    <w:name w:val="Title"/>
    <w:next w:val="Normal"/>
    <w:uiPriority w:val="10"/>
    <w:rsid w:val="00020ED1"/>
    <w:pPr>
      <w:suppressAutoHyphens/>
      <w:spacing w:before="0" w:after="0"/>
    </w:pPr>
    <w:rPr>
      <w:rFonts w:ascii="Calibri Light" w:eastAsia="Times New Roman" w:hAnsi="Calibri Light"/>
      <w:color w:val="002B7F"/>
      <w:spacing w:val="-10"/>
      <w:kern w:val="3"/>
      <w:sz w:val="56"/>
      <w:szCs w:val="56"/>
    </w:rPr>
  </w:style>
  <w:style w:type="character" w:customStyle="1" w:styleId="TitleChar">
    <w:name w:val="Title Char"/>
    <w:basedOn w:val="DefaultParagraphFont"/>
    <w:uiPriority w:val="10"/>
    <w:rsid w:val="00020ED1"/>
    <w:rPr>
      <w:rFonts w:ascii="Calibri Light" w:eastAsia="Times New Roman" w:hAnsi="Calibri Light" w:cs="Times New Roman"/>
      <w:color w:val="002B7F"/>
      <w:spacing w:val="-10"/>
      <w:kern w:val="3"/>
      <w:sz w:val="56"/>
      <w:szCs w:val="56"/>
    </w:rPr>
  </w:style>
  <w:style w:type="character" w:styleId="Hyperlink">
    <w:name w:val="Hyperlink"/>
    <w:basedOn w:val="DefaultParagraphFont"/>
    <w:uiPriority w:val="99"/>
    <w:rsid w:val="00020ED1"/>
    <w:rPr>
      <w:color w:val="0563C1"/>
      <w:u w:val="single"/>
    </w:rPr>
  </w:style>
  <w:style w:type="paragraph" w:styleId="BalloonText">
    <w:name w:val="Balloon Text"/>
    <w:basedOn w:val="Normal"/>
    <w:uiPriority w:val="99"/>
    <w:rsid w:val="00020ED1"/>
    <w:pPr>
      <w:spacing w:before="0" w:after="0"/>
    </w:pPr>
    <w:rPr>
      <w:rFonts w:ascii="Segoe UI" w:hAnsi="Segoe UI" w:cs="Segoe UI"/>
      <w:sz w:val="18"/>
      <w:szCs w:val="18"/>
    </w:rPr>
  </w:style>
  <w:style w:type="character" w:customStyle="1" w:styleId="BalloonTextChar">
    <w:name w:val="Balloon Text Char"/>
    <w:basedOn w:val="DefaultParagraphFont"/>
    <w:uiPriority w:val="99"/>
    <w:rsid w:val="00020ED1"/>
    <w:rPr>
      <w:rFonts w:ascii="Segoe UI" w:hAnsi="Segoe UI" w:cs="Segoe UI"/>
      <w:color w:val="555555"/>
      <w:sz w:val="18"/>
      <w:szCs w:val="18"/>
    </w:rPr>
  </w:style>
  <w:style w:type="character" w:customStyle="1" w:styleId="ListParagraphChar">
    <w:name w:val="List Paragraph Char"/>
    <w:aliases w:val="List1 Char,List Paragraph1 Char,Numbered Indented Text Char,List Paragraph Char Char Char Char,List Paragraph Char Char Char1,Bullet 1 Char,lp1 Char,List Paragraph11 Char,List Paragraph (numbered (a)) Char,Bullet Styles para Char"/>
    <w:uiPriority w:val="99"/>
    <w:rsid w:val="00020ED1"/>
    <w:rPr>
      <w:color w:val="1C1C1C"/>
    </w:rPr>
  </w:style>
  <w:style w:type="character" w:customStyle="1" w:styleId="CaptionChar">
    <w:name w:val="Caption Char"/>
    <w:aliases w:val="~Caption Char,Tabellen Char,Exr Char,Figure Caption Char,Char1 Char, Char1 Char"/>
    <w:basedOn w:val="DefaultParagraphFont"/>
    <w:rsid w:val="00020ED1"/>
    <w:rPr>
      <w:iCs/>
      <w:color w:val="002B7F"/>
      <w:szCs w:val="18"/>
    </w:rPr>
  </w:style>
  <w:style w:type="character" w:customStyle="1" w:styleId="FootnoteTextChar2">
    <w:name w:val="Footnote Text Char2"/>
    <w:basedOn w:val="DefaultParagraphFont"/>
    <w:rsid w:val="00020ED1"/>
    <w:rPr>
      <w:rFonts w:ascii="Verdana" w:hAnsi="Verdana"/>
      <w:sz w:val="16"/>
      <w:szCs w:val="16"/>
      <w:lang w:val="en-GB"/>
    </w:rPr>
  </w:style>
  <w:style w:type="paragraph" w:customStyle="1" w:styleId="Default">
    <w:name w:val="Default"/>
    <w:rsid w:val="00020ED1"/>
    <w:pPr>
      <w:suppressAutoHyphens/>
      <w:autoSpaceDE w:val="0"/>
      <w:spacing w:before="0" w:after="0"/>
      <w:jc w:val="left"/>
    </w:pPr>
    <w:rPr>
      <w:rFonts w:ascii="Times New Roman" w:hAnsi="Times New Roman"/>
      <w:color w:val="000000"/>
      <w:sz w:val="24"/>
      <w:szCs w:val="24"/>
    </w:rPr>
  </w:style>
  <w:style w:type="paragraph" w:customStyle="1" w:styleId="Listavietas2">
    <w:name w:val="Lista viñetas 2"/>
    <w:basedOn w:val="Normal"/>
    <w:rsid w:val="00020ED1"/>
    <w:pPr>
      <w:numPr>
        <w:numId w:val="11"/>
      </w:numPr>
      <w:suppressAutoHyphens w:val="0"/>
      <w:spacing w:before="0" w:after="0"/>
      <w:jc w:val="left"/>
      <w:textAlignment w:val="auto"/>
    </w:pPr>
    <w:rPr>
      <w:rFonts w:ascii="Times New Roman" w:eastAsia="Times New Roman" w:hAnsi="Times New Roman"/>
      <w:color w:val="auto"/>
      <w:sz w:val="24"/>
      <w:szCs w:val="24"/>
      <w:lang w:val="es-ES" w:eastAsia="es-ES"/>
    </w:rPr>
  </w:style>
  <w:style w:type="paragraph" w:customStyle="1" w:styleId="Char2">
    <w:name w:val="Char2"/>
    <w:basedOn w:val="Normal"/>
    <w:uiPriority w:val="99"/>
    <w:rsid w:val="00020ED1"/>
    <w:pPr>
      <w:suppressAutoHyphens w:val="0"/>
      <w:spacing w:before="0" w:after="160" w:line="240" w:lineRule="exact"/>
      <w:jc w:val="left"/>
      <w:textAlignment w:val="auto"/>
    </w:pPr>
    <w:rPr>
      <w:color w:val="auto"/>
      <w:sz w:val="18"/>
      <w:vertAlign w:val="superscript"/>
    </w:rPr>
  </w:style>
  <w:style w:type="paragraph" w:styleId="NormalWeb">
    <w:name w:val="Normal (Web)"/>
    <w:basedOn w:val="Normal"/>
    <w:uiPriority w:val="99"/>
    <w:rsid w:val="00020ED1"/>
    <w:pPr>
      <w:suppressAutoHyphens w:val="0"/>
      <w:spacing w:before="100" w:after="100"/>
      <w:jc w:val="left"/>
      <w:textAlignment w:val="auto"/>
    </w:pPr>
    <w:rPr>
      <w:rFonts w:ascii="Times New Roman" w:eastAsia="Times New Roman" w:hAnsi="Times New Roman"/>
      <w:color w:val="auto"/>
      <w:sz w:val="24"/>
      <w:szCs w:val="24"/>
      <w:lang w:eastAsia="en-GB"/>
    </w:rPr>
  </w:style>
  <w:style w:type="character" w:customStyle="1" w:styleId="Heading6Char">
    <w:name w:val="Heading 6 Char"/>
    <w:basedOn w:val="DefaultParagraphFont"/>
    <w:rsid w:val="00020ED1"/>
    <w:rPr>
      <w:rFonts w:ascii="Calibri Light" w:eastAsia="Times New Roman" w:hAnsi="Calibri Light" w:cs="Times New Roman"/>
      <w:color w:val="1F4D78"/>
    </w:rPr>
  </w:style>
  <w:style w:type="character" w:styleId="CommentReference">
    <w:name w:val="annotation reference"/>
    <w:basedOn w:val="DefaultParagraphFont"/>
    <w:uiPriority w:val="99"/>
    <w:rsid w:val="00020ED1"/>
    <w:rPr>
      <w:sz w:val="16"/>
      <w:szCs w:val="16"/>
    </w:rPr>
  </w:style>
  <w:style w:type="paragraph" w:styleId="CommentText">
    <w:name w:val="annotation text"/>
    <w:basedOn w:val="Normal"/>
    <w:uiPriority w:val="99"/>
    <w:rsid w:val="00020ED1"/>
    <w:rPr>
      <w:sz w:val="20"/>
      <w:szCs w:val="20"/>
    </w:rPr>
  </w:style>
  <w:style w:type="character" w:customStyle="1" w:styleId="CommentTextChar">
    <w:name w:val="Comment Text Char"/>
    <w:basedOn w:val="DefaultParagraphFont"/>
    <w:uiPriority w:val="99"/>
    <w:rsid w:val="00020ED1"/>
    <w:rPr>
      <w:color w:val="1C1C1C"/>
      <w:sz w:val="20"/>
      <w:szCs w:val="20"/>
    </w:rPr>
  </w:style>
  <w:style w:type="paragraph" w:styleId="CommentSubject">
    <w:name w:val="annotation subject"/>
    <w:basedOn w:val="CommentText"/>
    <w:next w:val="CommentText"/>
    <w:rsid w:val="00020ED1"/>
    <w:rPr>
      <w:b/>
      <w:bCs/>
    </w:rPr>
  </w:style>
  <w:style w:type="character" w:customStyle="1" w:styleId="CommentSubjectChar">
    <w:name w:val="Comment Subject Char"/>
    <w:basedOn w:val="CommentTextChar"/>
    <w:rsid w:val="00020ED1"/>
    <w:rPr>
      <w:b/>
      <w:bCs/>
      <w:color w:val="1C1C1C"/>
      <w:sz w:val="20"/>
      <w:szCs w:val="20"/>
    </w:rPr>
  </w:style>
  <w:style w:type="character" w:styleId="FollowedHyperlink">
    <w:name w:val="FollowedHyperlink"/>
    <w:basedOn w:val="DefaultParagraphFont"/>
    <w:uiPriority w:val="99"/>
    <w:rsid w:val="00020ED1"/>
    <w:rPr>
      <w:color w:val="954F72"/>
      <w:u w:val="single"/>
    </w:rPr>
  </w:style>
  <w:style w:type="numbering" w:customStyle="1" w:styleId="WWOutlineListStyle2">
    <w:name w:val="WW_OutlineListStyle_2"/>
    <w:basedOn w:val="NoList"/>
    <w:rsid w:val="00020ED1"/>
    <w:pPr>
      <w:numPr>
        <w:numId w:val="2"/>
      </w:numPr>
    </w:pPr>
  </w:style>
  <w:style w:type="numbering" w:customStyle="1" w:styleId="WWOutlineListStyle1">
    <w:name w:val="WW_OutlineListStyle_1"/>
    <w:basedOn w:val="NoList"/>
    <w:rsid w:val="00020ED1"/>
    <w:pPr>
      <w:numPr>
        <w:numId w:val="3"/>
      </w:numPr>
    </w:pPr>
  </w:style>
  <w:style w:type="numbering" w:customStyle="1" w:styleId="WWOutlineListStyle">
    <w:name w:val="WW_OutlineListStyle"/>
    <w:basedOn w:val="NoList"/>
    <w:rsid w:val="00020ED1"/>
    <w:pPr>
      <w:numPr>
        <w:numId w:val="4"/>
      </w:numPr>
    </w:pPr>
  </w:style>
  <w:style w:type="numbering" w:customStyle="1" w:styleId="LFO3">
    <w:name w:val="LFO3"/>
    <w:basedOn w:val="NoList"/>
    <w:rsid w:val="00020ED1"/>
    <w:pPr>
      <w:numPr>
        <w:numId w:val="5"/>
      </w:numPr>
    </w:pPr>
  </w:style>
  <w:style w:type="numbering" w:customStyle="1" w:styleId="LFO4">
    <w:name w:val="LFO4"/>
    <w:basedOn w:val="NoList"/>
    <w:rsid w:val="00020ED1"/>
    <w:pPr>
      <w:numPr>
        <w:numId w:val="6"/>
      </w:numPr>
    </w:pPr>
  </w:style>
  <w:style w:type="numbering" w:customStyle="1" w:styleId="LFO5">
    <w:name w:val="LFO5"/>
    <w:basedOn w:val="NoList"/>
    <w:rsid w:val="00020ED1"/>
    <w:pPr>
      <w:numPr>
        <w:numId w:val="7"/>
      </w:numPr>
    </w:pPr>
  </w:style>
  <w:style w:type="numbering" w:customStyle="1" w:styleId="LFO8">
    <w:name w:val="LFO8"/>
    <w:basedOn w:val="NoList"/>
    <w:rsid w:val="00020ED1"/>
    <w:pPr>
      <w:numPr>
        <w:numId w:val="8"/>
      </w:numPr>
    </w:pPr>
  </w:style>
  <w:style w:type="numbering" w:customStyle="1" w:styleId="LFO9">
    <w:name w:val="LFO9"/>
    <w:basedOn w:val="NoList"/>
    <w:rsid w:val="00020ED1"/>
    <w:pPr>
      <w:numPr>
        <w:numId w:val="9"/>
      </w:numPr>
    </w:pPr>
  </w:style>
  <w:style w:type="numbering" w:customStyle="1" w:styleId="LFO10">
    <w:name w:val="LFO10"/>
    <w:basedOn w:val="NoList"/>
    <w:rsid w:val="00020ED1"/>
    <w:pPr>
      <w:numPr>
        <w:numId w:val="10"/>
      </w:numPr>
    </w:pPr>
  </w:style>
  <w:style w:type="numbering" w:customStyle="1" w:styleId="LFO15">
    <w:name w:val="LFO15"/>
    <w:basedOn w:val="NoList"/>
    <w:rsid w:val="00020ED1"/>
    <w:pPr>
      <w:numPr>
        <w:numId w:val="11"/>
      </w:numPr>
    </w:pPr>
  </w:style>
  <w:style w:type="table" w:customStyle="1" w:styleId="Tablanormal51">
    <w:name w:val="Tabla normal 51"/>
    <w:basedOn w:val="TableNormal"/>
    <w:uiPriority w:val="45"/>
    <w:rsid w:val="00AB6B6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5oscura-nfasis11">
    <w:name w:val="Tabla de cuadrícula 5 oscura - Énfasis 11"/>
    <w:basedOn w:val="TableNormal"/>
    <w:uiPriority w:val="50"/>
    <w:rsid w:val="00AB6B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
    <w:name w:val="Table Grid"/>
    <w:basedOn w:val="TableNormal"/>
    <w:uiPriority w:val="59"/>
    <w:rsid w:val="006F3A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51">
    <w:name w:val="Tabla de cuadrícula 4 - Énfasis 51"/>
    <w:basedOn w:val="TableNormal"/>
    <w:uiPriority w:val="49"/>
    <w:rsid w:val="006F3AB0"/>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LFO2">
    <w:name w:val="LFO2"/>
    <w:basedOn w:val="NoList"/>
    <w:rsid w:val="0082270B"/>
    <w:pPr>
      <w:numPr>
        <w:numId w:val="12"/>
      </w:numPr>
    </w:pPr>
  </w:style>
  <w:style w:type="table" w:customStyle="1" w:styleId="Tabladecuadrcula4-nfasis11">
    <w:name w:val="Tabla de cuadrícula 4 - Énfasis 11"/>
    <w:basedOn w:val="TableNormal"/>
    <w:uiPriority w:val="49"/>
    <w:rsid w:val="00197914"/>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Theme">
    <w:name w:val="Table Theme"/>
    <w:basedOn w:val="TableNormal"/>
    <w:uiPriority w:val="99"/>
    <w:semiHidden/>
    <w:unhideWhenUsed/>
    <w:rsid w:val="00D0295B"/>
    <w:pPr>
      <w:autoSpaceDN/>
      <w:spacing w:before="0" w:after="0"/>
      <w:textAlignment w:val="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uiPriority w:val="99"/>
    <w:semiHidden/>
    <w:unhideWhenUsed/>
    <w:rsid w:val="00D0295B"/>
    <w:pPr>
      <w:autoSpaceDN/>
      <w:spacing w:before="0" w:after="0"/>
      <w:textAlignment w:val="auto"/>
    </w:pPr>
    <w:rPr>
      <w:rFonts w:eastAsiaTheme="minorHAnsi" w:cstheme="minorBid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1">
    <w:name w:val="Table List 1"/>
    <w:basedOn w:val="TableNormal"/>
    <w:uiPriority w:val="99"/>
    <w:semiHidden/>
    <w:unhideWhenUsed/>
    <w:rsid w:val="00D0295B"/>
    <w:pPr>
      <w:autoSpaceDN/>
      <w:spacing w:before="0" w:after="0"/>
      <w:textAlignment w:val="auto"/>
    </w:pPr>
    <w:rPr>
      <w:rFonts w:eastAsiaTheme="minorHAnsi" w:cstheme="minorBid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0295B"/>
    <w:pPr>
      <w:autoSpaceDN/>
      <w:spacing w:before="0" w:after="0"/>
      <w:textAlignment w:val="auto"/>
    </w:pPr>
    <w:rPr>
      <w:rFonts w:eastAsiaTheme="minorHAnsi" w:cstheme="minorBid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D0295B"/>
    <w:pPr>
      <w:autoSpaceDN/>
      <w:spacing w:before="0" w:after="0"/>
      <w:textAlignment w:val="auto"/>
    </w:pPr>
    <w:rPr>
      <w:rFonts w:eastAsiaTheme="minorHAnsi" w:cstheme="minorBid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D0295B"/>
    <w:pPr>
      <w:autoSpaceDN/>
      <w:spacing w:before="0" w:after="0"/>
      <w:textAlignment w:val="auto"/>
    </w:pPr>
    <w:rPr>
      <w:rFonts w:eastAsiaTheme="minorHAnsi" w:cstheme="minorBid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1">
    <w:name w:val="Table Columns 1"/>
    <w:basedOn w:val="TableNormal"/>
    <w:uiPriority w:val="99"/>
    <w:semiHidden/>
    <w:unhideWhenUsed/>
    <w:rsid w:val="00D0295B"/>
    <w:pPr>
      <w:autoSpaceDN/>
      <w:spacing w:before="0" w:after="0"/>
      <w:textAlignment w:val="auto"/>
    </w:pPr>
    <w:rPr>
      <w:rFonts w:eastAsiaTheme="minorHAnsi" w:cstheme="minorBid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0295B"/>
    <w:pPr>
      <w:autoSpaceDN/>
      <w:spacing w:before="0" w:after="0"/>
      <w:textAlignment w:val="auto"/>
    </w:pPr>
    <w:rPr>
      <w:rFonts w:eastAsiaTheme="minorHAnsi" w:cstheme="minorBid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0295B"/>
    <w:pPr>
      <w:autoSpaceDN/>
      <w:spacing w:before="0" w:after="0"/>
      <w:textAlignment w:val="auto"/>
    </w:pPr>
    <w:rPr>
      <w:rFonts w:eastAsiaTheme="minorHAnsi" w:cstheme="minorBid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uiPriority w:val="99"/>
    <w:semiHidden/>
    <w:unhideWhenUsed/>
    <w:rsid w:val="00D0295B"/>
    <w:pPr>
      <w:autoSpaceDN/>
      <w:spacing w:before="0" w:after="0"/>
      <w:textAlignment w:val="auto"/>
    </w:pPr>
    <w:rPr>
      <w:rFonts w:eastAsiaTheme="minorHAnsi" w:cstheme="minorBid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PlainTable11">
    <w:name w:val="Plain Table 11"/>
    <w:basedOn w:val="TableNormal"/>
    <w:uiPriority w:val="41"/>
    <w:rsid w:val="00D0295B"/>
    <w:pPr>
      <w:autoSpaceDN/>
      <w:spacing w:after="0"/>
      <w:textAlignment w:val="auto"/>
    </w:pPr>
    <w:rPr>
      <w:rFonts w:eastAsiaTheme="minorHAnsi" w:cstheme="minorBid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21">
    <w:name w:val="Grid Table 6 Colorful - Accent 21"/>
    <w:basedOn w:val="TableNormal"/>
    <w:uiPriority w:val="51"/>
    <w:rsid w:val="00D0295B"/>
    <w:pPr>
      <w:autoSpaceDN/>
      <w:spacing w:after="0"/>
      <w:textAlignment w:val="auto"/>
    </w:pPr>
    <w:rPr>
      <w:rFonts w:eastAsiaTheme="minorHAnsi" w:cstheme="minorBid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RCTable">
    <w:name w:val="MRC Table"/>
    <w:basedOn w:val="TableNormal"/>
    <w:uiPriority w:val="99"/>
    <w:rsid w:val="00D0295B"/>
    <w:pPr>
      <w:keepNext/>
      <w:keepLines/>
      <w:autoSpaceDN/>
      <w:spacing w:before="0" w:after="0"/>
      <w:jc w:val="left"/>
      <w:textAlignment w:val="auto"/>
    </w:pPr>
    <w:rPr>
      <w:rFonts w:eastAsiaTheme="minorHAnsi" w:cstheme="minorBidi"/>
    </w:rPr>
    <w:tblPr>
      <w:tblStyleRow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tblBorders>
      <w:tblCellMar>
        <w:left w:w="57" w:type="dxa"/>
        <w:right w:w="57" w:type="dxa"/>
      </w:tblCellMar>
    </w:tblPr>
    <w:tblStylePr w:type="firstRow">
      <w:pPr>
        <w:keepNext/>
        <w:keepLines/>
        <w:widowControl/>
        <w:wordWrap/>
        <w:spacing w:beforeLines="0" w:beforeAutospacing="0" w:afterLines="0" w:afterAutospacing="0"/>
        <w:jc w:val="center"/>
      </w:pPr>
      <w:rPr>
        <w:b/>
        <w:i w:val="0"/>
      </w:rPr>
      <w:tblPr/>
      <w:tcPr>
        <w:tcBorders>
          <w:top w:val="single" w:sz="4" w:space="0" w:color="FFC000" w:themeColor="accent4"/>
          <w:left w:val="single" w:sz="4" w:space="0" w:color="FFC000" w:themeColor="accent4"/>
          <w:bottom w:val="double" w:sz="4" w:space="0" w:color="FFC000" w:themeColor="accent4"/>
          <w:right w:val="single" w:sz="4" w:space="0" w:color="FFC000" w:themeColor="accent4"/>
          <w:insideH w:val="nil"/>
          <w:insideV w:val="nil"/>
          <w:tl2br w:val="nil"/>
          <w:tr2bl w:val="nil"/>
        </w:tcBorders>
      </w:tcPr>
    </w:tblStylePr>
    <w:tblStylePr w:type="lastRow">
      <w:pPr>
        <w:wordWrap/>
        <w:jc w:val="center"/>
      </w:pPr>
      <w:rPr>
        <w:b/>
        <w:i w:val="0"/>
      </w:rPr>
      <w:tblPr/>
      <w:tcPr>
        <w:tcBorders>
          <w:top w:val="double" w:sz="4" w:space="0" w:color="FFC000" w:themeColor="accent4"/>
          <w:left w:val="single" w:sz="4" w:space="0" w:color="FFC000" w:themeColor="accent4"/>
          <w:bottom w:val="single" w:sz="4" w:space="0" w:color="FFC000" w:themeColor="accent4"/>
          <w:right w:val="single" w:sz="4" w:space="0" w:color="FFC000" w:themeColor="accent4"/>
          <w:insideH w:val="nil"/>
          <w:insideV w:val="nil"/>
          <w:tl2br w:val="nil"/>
          <w:tr2bl w:val="nil"/>
        </w:tcBorders>
      </w:tcPr>
    </w:tblStylePr>
    <w:tblStylePr w:type="firstCol">
      <w:pPr>
        <w:wordWrap/>
        <w:jc w:val="left"/>
      </w:pPr>
      <w:rPr>
        <w:b/>
        <w:i w:val="0"/>
      </w:rPr>
    </w:tblStylePr>
    <w:tblStylePr w:type="lastCol">
      <w:rPr>
        <w:b/>
        <w:i w:val="0"/>
      </w:rPr>
    </w:tblStylePr>
    <w:tblStylePr w:type="band1Horz">
      <w:pPr>
        <w:wordWrap/>
        <w:jc w:val="center"/>
      </w:p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l2br w:val="nil"/>
          <w:tr2bl w:val="nil"/>
        </w:tcBorders>
      </w:tcPr>
    </w:tblStylePr>
    <w:tblStylePr w:type="band2Horz">
      <w:pPr>
        <w:wordWrap/>
        <w:jc w:val="center"/>
      </w:p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l2br w:val="nil"/>
          <w:tr2bl w:val="nil"/>
        </w:tcBorders>
        <w:shd w:val="solid" w:color="E7E6E6" w:themeColor="background2" w:fill="F2F2F2" w:themeFill="background1" w:themeFillShade="F2"/>
      </w:tcPr>
    </w:tblStylePr>
  </w:style>
  <w:style w:type="table" w:customStyle="1" w:styleId="MRCTable2">
    <w:name w:val="MRC Table 2"/>
    <w:basedOn w:val="MRCTable"/>
    <w:uiPriority w:val="99"/>
    <w:rsid w:val="00D0295B"/>
    <w:tblPr>
      <w:tblBorders>
        <w:top w:val="none" w:sz="0" w:space="0" w:color="auto"/>
        <w:left w:val="none" w:sz="0" w:space="0" w:color="auto"/>
        <w:bottom w:val="none" w:sz="0" w:space="0" w:color="auto"/>
        <w:right w:val="none" w:sz="0" w:space="0" w:color="auto"/>
        <w:insideH w:val="none" w:sz="0" w:space="0" w:color="auto"/>
        <w:insideV w:val="single" w:sz="4" w:space="0" w:color="FFC000" w:themeColor="accent4"/>
      </w:tblBorders>
    </w:tblPr>
    <w:tblStylePr w:type="firstRow">
      <w:pPr>
        <w:keepNext/>
        <w:keepLines/>
        <w:widowControl/>
        <w:wordWrap/>
        <w:spacing w:beforeLines="0" w:beforeAutospacing="0" w:afterLines="0" w:afterAutospacing="0"/>
        <w:jc w:val="center"/>
      </w:pPr>
      <w:rPr>
        <w:b/>
        <w:i w:val="0"/>
      </w:rPr>
      <w:tblPr/>
      <w:tcPr>
        <w:tcBorders>
          <w:top w:val="single" w:sz="4" w:space="0" w:color="FFC000" w:themeColor="accent4"/>
          <w:left w:val="single" w:sz="4" w:space="0" w:color="FFC000" w:themeColor="accent4"/>
          <w:bottom w:val="double" w:sz="4" w:space="0" w:color="FFC000" w:themeColor="accent4"/>
          <w:right w:val="single" w:sz="4" w:space="0" w:color="FFC000" w:themeColor="accent4"/>
          <w:insideH w:val="nil"/>
          <w:insideV w:val="single" w:sz="4" w:space="0" w:color="FFC000" w:themeColor="accent4"/>
          <w:tl2br w:val="nil"/>
          <w:tr2bl w:val="nil"/>
        </w:tcBorders>
      </w:tcPr>
    </w:tblStylePr>
    <w:tblStylePr w:type="lastRow">
      <w:pPr>
        <w:wordWrap/>
        <w:jc w:val="center"/>
      </w:pPr>
      <w:rPr>
        <w:b/>
        <w:i w:val="0"/>
      </w:rPr>
      <w:tblPr/>
      <w:tcPr>
        <w:tcBorders>
          <w:top w:val="double" w:sz="4" w:space="0" w:color="FFC000" w:themeColor="accent4"/>
          <w:left w:val="single" w:sz="4" w:space="0" w:color="FFC000" w:themeColor="accent4"/>
          <w:bottom w:val="single" w:sz="4" w:space="0" w:color="FFC000" w:themeColor="accent4"/>
          <w:right w:val="single" w:sz="4" w:space="0" w:color="FFC000" w:themeColor="accent4"/>
          <w:insideH w:val="nil"/>
          <w:insideV w:val="single" w:sz="4" w:space="0" w:color="FFC000" w:themeColor="accent4"/>
          <w:tl2br w:val="nil"/>
          <w:tr2bl w:val="nil"/>
        </w:tcBorders>
      </w:tcPr>
    </w:tblStylePr>
    <w:tblStylePr w:type="firstCol">
      <w:pPr>
        <w:wordWrap/>
        <w:jc w:val="left"/>
      </w:pPr>
      <w:rPr>
        <w:b/>
        <w:i w:val="0"/>
      </w:rPr>
    </w:tblStylePr>
    <w:tblStylePr w:type="lastCol">
      <w:rPr>
        <w:b/>
        <w:i w:val="0"/>
      </w:rPr>
    </w:tblStylePr>
    <w:tblStylePr w:type="band1Horz">
      <w:pPr>
        <w:wordWrap/>
        <w:jc w:val="center"/>
      </w:p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l2br w:val="nil"/>
          <w:tr2bl w:val="nil"/>
        </w:tcBorders>
      </w:tcPr>
    </w:tblStylePr>
    <w:tblStylePr w:type="band2Horz">
      <w:pPr>
        <w:wordWrap/>
        <w:jc w:val="center"/>
      </w:p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l2br w:val="nil"/>
          <w:tr2bl w:val="nil"/>
        </w:tcBorders>
        <w:shd w:val="solid" w:color="E7E6E6" w:themeColor="background2" w:fill="F2F2F2" w:themeFill="background1" w:themeFillShade="F2"/>
      </w:tcPr>
    </w:tblStylePr>
  </w:style>
  <w:style w:type="paragraph" w:customStyle="1" w:styleId="Source">
    <w:name w:val="Source"/>
    <w:link w:val="SourceChar"/>
    <w:qFormat/>
    <w:rsid w:val="00D0295B"/>
    <w:pPr>
      <w:autoSpaceDN/>
      <w:spacing w:before="60"/>
      <w:jc w:val="left"/>
      <w:textAlignment w:val="auto"/>
    </w:pPr>
    <w:rPr>
      <w:rFonts w:eastAsia="Times New Roman" w:cs="Tahoma"/>
      <w:i/>
      <w:sz w:val="18"/>
      <w:szCs w:val="16"/>
      <w:lang w:eastAsia="es-ES"/>
    </w:rPr>
  </w:style>
  <w:style w:type="character" w:customStyle="1" w:styleId="SourceChar">
    <w:name w:val="Source Char"/>
    <w:basedOn w:val="DefaultParagraphFont"/>
    <w:link w:val="Source"/>
    <w:rsid w:val="00D0295B"/>
    <w:rPr>
      <w:rFonts w:eastAsia="Times New Roman" w:cs="Tahoma"/>
      <w:i/>
      <w:sz w:val="18"/>
      <w:szCs w:val="16"/>
      <w:lang w:eastAsia="es-ES"/>
    </w:rPr>
  </w:style>
  <w:style w:type="table" w:customStyle="1" w:styleId="LightShading-Accent11">
    <w:name w:val="Light Shading - Accent 11"/>
    <w:basedOn w:val="TableNormal"/>
    <w:uiPriority w:val="60"/>
    <w:rsid w:val="00D0295B"/>
    <w:pPr>
      <w:autoSpaceDN/>
      <w:spacing w:before="0" w:after="0"/>
      <w:jc w:val="center"/>
      <w:textAlignment w:val="auto"/>
    </w:pPr>
    <w:rPr>
      <w:rFonts w:eastAsia="Times New Roman"/>
      <w:szCs w:val="20"/>
      <w:lang w:val="es-ES" w:eastAsia="es-ES"/>
    </w:rPr>
    <w:tblPr>
      <w:tblStyleRowBandSize w:val="1"/>
      <w:tblStyleColBandSize w:val="1"/>
      <w:tblBorders>
        <w:top w:val="single" w:sz="8" w:space="0" w:color="ED7D31" w:themeColor="accent2"/>
        <w:bottom w:val="single" w:sz="8" w:space="0" w:color="ED7D31" w:themeColor="accent2"/>
      </w:tblBorders>
    </w:tblPr>
    <w:tcPr>
      <w:vAlign w:val="center"/>
    </w:tcPr>
    <w:tblStylePr w:type="firstRow">
      <w:pPr>
        <w:spacing w:before="0" w:after="0" w:line="240" w:lineRule="auto"/>
      </w:pPr>
      <w:rPr>
        <w:rFonts w:ascii="Calibri" w:hAnsi="Calibri"/>
        <w:b/>
        <w:bCs/>
        <w:sz w:val="22"/>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rFonts w:ascii="Calibri" w:hAnsi="Calibri"/>
        <w:b/>
        <w:bCs/>
        <w:sz w:val="22"/>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ascii="Calibri" w:hAnsi="Calibri"/>
        <w:b/>
        <w:bCs/>
        <w:sz w:val="22"/>
      </w:rPr>
    </w:tblStylePr>
    <w:tblStylePr w:type="lastCol">
      <w:rPr>
        <w:rFonts w:ascii="Calibri" w:hAnsi="Calibri"/>
        <w:b/>
        <w:bCs/>
        <w:sz w:val="22"/>
      </w:rPr>
    </w:tblStylePr>
    <w:tblStylePr w:type="band1Vert">
      <w:rPr>
        <w:rFonts w:ascii="Calibri" w:hAnsi="Calibri"/>
        <w:sz w:val="22"/>
      </w:rPr>
      <w:tblPr/>
      <w:tcPr>
        <w:shd w:val="clear" w:color="auto" w:fill="E7E6E6" w:themeFill="background2"/>
      </w:tcPr>
    </w:tblStylePr>
    <w:tblStylePr w:type="band2Vert">
      <w:rPr>
        <w:rFonts w:ascii="Calibri" w:hAnsi="Calibri"/>
        <w:sz w:val="22"/>
      </w:rPr>
    </w:tblStylePr>
    <w:tblStylePr w:type="band1Horz">
      <w:rPr>
        <w:rFonts w:ascii="Calibri" w:hAnsi="Calibri"/>
        <w:sz w:val="22"/>
      </w:rPr>
      <w:tblPr/>
      <w:tcPr>
        <w:shd w:val="clear" w:color="auto" w:fill="E7E6E6" w:themeFill="background2"/>
      </w:tcPr>
    </w:tblStylePr>
    <w:tblStylePr w:type="band2Horz">
      <w:rPr>
        <w:rFonts w:ascii="Calibri" w:hAnsi="Calibri"/>
        <w:sz w:val="22"/>
      </w:rPr>
    </w:tblStylePr>
    <w:tblStylePr w:type="neCell">
      <w:rPr>
        <w:rFonts w:ascii="Calibri" w:hAnsi="Calibri"/>
        <w:sz w:val="22"/>
      </w:rPr>
    </w:tblStylePr>
    <w:tblStylePr w:type="nwCell">
      <w:rPr>
        <w:rFonts w:ascii="Calibri" w:hAnsi="Calibri"/>
        <w:sz w:val="22"/>
      </w:rPr>
    </w:tblStylePr>
    <w:tblStylePr w:type="seCell">
      <w:rPr>
        <w:rFonts w:ascii="Calibri" w:hAnsi="Calibri"/>
        <w:sz w:val="22"/>
      </w:rPr>
    </w:tblStylePr>
    <w:tblStylePr w:type="swCell">
      <w:rPr>
        <w:rFonts w:ascii="Calibri" w:hAnsi="Calibri"/>
        <w:sz w:val="22"/>
      </w:rPr>
    </w:tblStylePr>
  </w:style>
  <w:style w:type="paragraph" w:customStyle="1" w:styleId="Exrnumberedlist">
    <w:name w:val="Exr numbered list"/>
    <w:basedOn w:val="ListParagraph"/>
    <w:qFormat/>
    <w:rsid w:val="00D0295B"/>
    <w:pPr>
      <w:numPr>
        <w:numId w:val="13"/>
      </w:numPr>
      <w:tabs>
        <w:tab w:val="left" w:pos="567"/>
      </w:tabs>
      <w:suppressAutoHyphens w:val="0"/>
      <w:autoSpaceDN/>
      <w:spacing w:after="240" w:line="276" w:lineRule="auto"/>
      <w:contextualSpacing/>
      <w:textAlignment w:val="auto"/>
    </w:pPr>
    <w:rPr>
      <w:rFonts w:ascii="Arial" w:eastAsia="Times New Roman" w:hAnsi="Arial"/>
      <w:color w:val="auto"/>
      <w:szCs w:val="20"/>
    </w:rPr>
  </w:style>
  <w:style w:type="character" w:customStyle="1" w:styleId="longtext">
    <w:name w:val="long_text"/>
    <w:basedOn w:val="DefaultParagraphFont"/>
    <w:rsid w:val="00D0295B"/>
  </w:style>
  <w:style w:type="table" w:customStyle="1" w:styleId="Tabladelista3-nfasis11">
    <w:name w:val="Tabla de lista 3 - Énfasis 11"/>
    <w:basedOn w:val="TableNormal"/>
    <w:uiPriority w:val="48"/>
    <w:rsid w:val="00D0295B"/>
    <w:pPr>
      <w:autoSpaceDN/>
      <w:spacing w:after="0"/>
      <w:textAlignment w:val="auto"/>
    </w:pPr>
    <w:rPr>
      <w:rFonts w:eastAsiaTheme="minorHAnsi" w:cstheme="minorBid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Listaletras2">
    <w:name w:val="Lista letras 2"/>
    <w:basedOn w:val="Normal"/>
    <w:uiPriority w:val="99"/>
    <w:rsid w:val="00D0295B"/>
    <w:pPr>
      <w:numPr>
        <w:numId w:val="14"/>
      </w:numPr>
      <w:suppressAutoHyphens w:val="0"/>
      <w:autoSpaceDN/>
      <w:textAlignment w:val="auto"/>
    </w:pPr>
    <w:rPr>
      <w:rFonts w:ascii="Verdana" w:eastAsia="Times New Roman" w:hAnsi="Verdana"/>
      <w:color w:val="auto"/>
      <w:sz w:val="18"/>
      <w:szCs w:val="18"/>
      <w:lang w:eastAsia="es-ES"/>
    </w:rPr>
  </w:style>
  <w:style w:type="paragraph" w:styleId="Revision">
    <w:name w:val="Revision"/>
    <w:hidden/>
    <w:uiPriority w:val="99"/>
    <w:semiHidden/>
    <w:rsid w:val="00D0295B"/>
    <w:pPr>
      <w:autoSpaceDN/>
      <w:spacing w:before="0" w:after="0"/>
      <w:jc w:val="left"/>
      <w:textAlignment w:val="auto"/>
    </w:pPr>
    <w:rPr>
      <w:color w:val="1C1C1C"/>
    </w:rPr>
  </w:style>
  <w:style w:type="paragraph" w:customStyle="1" w:styleId="Style1">
    <w:name w:val="Style1"/>
    <w:basedOn w:val="Normal"/>
    <w:link w:val="Style1Char"/>
    <w:qFormat/>
    <w:rsid w:val="00D0295B"/>
  </w:style>
  <w:style w:type="paragraph" w:customStyle="1" w:styleId="MAX">
    <w:name w:val="MAX"/>
    <w:basedOn w:val="Heading1"/>
    <w:link w:val="MAXChar"/>
    <w:qFormat/>
    <w:rsid w:val="00D0295B"/>
    <w:pPr>
      <w:numPr>
        <w:numId w:val="15"/>
      </w:numPr>
      <w:spacing w:before="1920"/>
    </w:pPr>
  </w:style>
  <w:style w:type="character" w:customStyle="1" w:styleId="Style1Char">
    <w:name w:val="Style1 Char"/>
    <w:basedOn w:val="DefaultParagraphFont"/>
    <w:link w:val="Style1"/>
    <w:rsid w:val="00D0295B"/>
    <w:rPr>
      <w:color w:val="1C1C1C"/>
    </w:rPr>
  </w:style>
  <w:style w:type="character" w:customStyle="1" w:styleId="Heading1Char1">
    <w:name w:val="Heading 1 Char1"/>
    <w:aliases w:val="1 Char1,FIAS Char1,Headline Char1,ARTICULO 1º Char1,h1 Char1,Section Heading Char1,HEADING 1 Char1,Section Char1,LetHead1 Char1,MisHead1 Char1,Normalhead1 Char1,l1 Char1,Normal Heading 1 Char1,Z_hanging_1 Char1,SZRptH1 Char1,TITRE Char"/>
    <w:basedOn w:val="DefaultParagraphFont"/>
    <w:link w:val="Heading1"/>
    <w:uiPriority w:val="9"/>
    <w:rsid w:val="00D0295B"/>
    <w:rPr>
      <w:rFonts w:eastAsia="Times New Roman"/>
      <w:smallCaps/>
      <w:color w:val="002B7F"/>
      <w:sz w:val="34"/>
      <w:szCs w:val="32"/>
    </w:rPr>
  </w:style>
  <w:style w:type="character" w:customStyle="1" w:styleId="MAXChar">
    <w:name w:val="MAX Char"/>
    <w:basedOn w:val="Heading1Char1"/>
    <w:link w:val="MAX"/>
    <w:rsid w:val="00D0295B"/>
    <w:rPr>
      <w:rFonts w:eastAsia="Times New Roman"/>
      <w:smallCaps/>
      <w:color w:val="002B7F"/>
      <w:sz w:val="34"/>
      <w:szCs w:val="32"/>
    </w:rPr>
  </w:style>
  <w:style w:type="paragraph" w:styleId="TOC6">
    <w:name w:val="toc 6"/>
    <w:basedOn w:val="Normal"/>
    <w:next w:val="Normal"/>
    <w:autoRedefine/>
    <w:uiPriority w:val="39"/>
    <w:unhideWhenUsed/>
    <w:rsid w:val="00C34F14"/>
    <w:pPr>
      <w:spacing w:before="0"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C34F14"/>
    <w:pPr>
      <w:spacing w:before="0"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C34F14"/>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C34F14"/>
    <w:pPr>
      <w:spacing w:before="0" w:after="0"/>
      <w:ind w:left="1760"/>
      <w:jc w:val="left"/>
    </w:pPr>
    <w:rPr>
      <w:rFonts w:asciiTheme="minorHAnsi" w:hAnsiTheme="minorHAnsi"/>
      <w:sz w:val="20"/>
      <w:szCs w:val="20"/>
    </w:rPr>
  </w:style>
  <w:style w:type="character" w:styleId="Strong">
    <w:name w:val="Strong"/>
    <w:basedOn w:val="DefaultParagraphFont"/>
    <w:uiPriority w:val="22"/>
    <w:qFormat/>
    <w:rsid w:val="00153F09"/>
    <w:rPr>
      <w:b/>
      <w:bCs/>
    </w:rPr>
  </w:style>
  <w:style w:type="character" w:customStyle="1" w:styleId="FootnoteTextChar3">
    <w:name w:val="Footnote Text Char3"/>
    <w:aliases w:val="DTE-Voetnoottekst Char2,DTE-Voetnoottekst Char Char1,fn Char1,Footnotes Char1,Footnote ak Char1,Footnote Text Char1 Char1,Footnote Text Char Char Char1,Footnote Text Char1 Char Char Char1,Footnote Text Char Char Char Char Char1"/>
    <w:basedOn w:val="DefaultParagraphFont"/>
    <w:link w:val="FootnoteText"/>
    <w:uiPriority w:val="99"/>
    <w:rsid w:val="003C039D"/>
    <w:rPr>
      <w:color w:val="1C1C1C"/>
      <w:sz w:val="18"/>
      <w:szCs w:val="20"/>
    </w:rPr>
  </w:style>
  <w:style w:type="paragraph" w:styleId="TOCHeading">
    <w:name w:val="TOC Heading"/>
    <w:basedOn w:val="Heading1"/>
    <w:next w:val="Normal"/>
    <w:uiPriority w:val="39"/>
    <w:unhideWhenUsed/>
    <w:qFormat/>
    <w:rsid w:val="002435D6"/>
    <w:pPr>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
      <w:bCs/>
      <w:smallCaps w:val="0"/>
      <w:color w:val="2E74B5" w:themeColor="accent1" w:themeShade="BF"/>
      <w:sz w:val="28"/>
      <w:szCs w:val="28"/>
      <w:lang w:val="es-ES_tradnl" w:eastAsia="es-ES_tradnl"/>
    </w:rPr>
  </w:style>
  <w:style w:type="paragraph" w:styleId="Bibliography">
    <w:name w:val="Bibliography"/>
    <w:basedOn w:val="Normal"/>
    <w:next w:val="Normal"/>
    <w:uiPriority w:val="37"/>
    <w:unhideWhenUsed/>
    <w:rsid w:val="008B5D19"/>
  </w:style>
  <w:style w:type="table" w:styleId="MediumShading1-Accent1">
    <w:name w:val="Medium Shading 1 Accent 1"/>
    <w:basedOn w:val="TableNormal"/>
    <w:uiPriority w:val="63"/>
    <w:rsid w:val="00751902"/>
    <w:pPr>
      <w:autoSpaceDN/>
      <w:spacing w:before="0" w:after="0"/>
      <w:jc w:val="left"/>
      <w:textAlignment w:val="auto"/>
    </w:pPr>
    <w:rPr>
      <w:rFonts w:asciiTheme="minorHAnsi" w:eastAsiaTheme="minorHAnsi" w:hAnsiTheme="minorHAnsi" w:cstheme="minorBidi"/>
      <w:lang w:val="en-C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A5B66"/>
    <w:pPr>
      <w:autoSpaceDN/>
      <w:spacing w:before="0" w:after="0"/>
      <w:jc w:val="left"/>
      <w:textAlignment w:val="auto"/>
    </w:pPr>
    <w:rPr>
      <w:rFonts w:asciiTheme="minorHAnsi" w:hAnsiTheme="minorHAnsi" w:cstheme="minorBidi"/>
      <w:lang w:val="en-C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2Char1">
    <w:name w:val="Heading 2 Char1"/>
    <w:aliases w:val="Subchapter 1.1 Char1,Chapter Indo Char1,Major Char1,título 2 Char1,título 21 Char1,título 22 Char1,título 23 Char1,título 24 Char1,título 25 Char1,Titulo 2 Char1,H2-Heading 2 Char1,2 Char1,Header 2 Char1,l2 Char1,Header2 Char1,h2 Char1"/>
    <w:basedOn w:val="DefaultParagraphFont"/>
    <w:link w:val="Heading2"/>
    <w:rsid w:val="00DC0C08"/>
    <w:rPr>
      <w:rFonts w:eastAsia="Times New Roman"/>
      <w:smallCaps/>
      <w:color w:val="002B7F"/>
      <w:sz w:val="30"/>
      <w:szCs w:val="26"/>
    </w:rPr>
  </w:style>
  <w:style w:type="paragraph" w:customStyle="1" w:styleId="p1">
    <w:name w:val="p1"/>
    <w:basedOn w:val="Normal"/>
    <w:rsid w:val="00930C01"/>
    <w:pPr>
      <w:suppressAutoHyphens w:val="0"/>
      <w:autoSpaceDN/>
      <w:spacing w:before="0" w:after="0"/>
      <w:jc w:val="left"/>
      <w:textAlignment w:val="auto"/>
    </w:pPr>
    <w:rPr>
      <w:rFonts w:ascii="Helvetica" w:hAnsi="Helvetica"/>
      <w:color w:val="919191"/>
      <w:sz w:val="17"/>
      <w:szCs w:val="17"/>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056">
      <w:bodyDiv w:val="1"/>
      <w:marLeft w:val="0"/>
      <w:marRight w:val="0"/>
      <w:marTop w:val="0"/>
      <w:marBottom w:val="0"/>
      <w:divBdr>
        <w:top w:val="none" w:sz="0" w:space="0" w:color="auto"/>
        <w:left w:val="none" w:sz="0" w:space="0" w:color="auto"/>
        <w:bottom w:val="none" w:sz="0" w:space="0" w:color="auto"/>
        <w:right w:val="none" w:sz="0" w:space="0" w:color="auto"/>
      </w:divBdr>
    </w:div>
    <w:div w:id="69740439">
      <w:bodyDiv w:val="1"/>
      <w:marLeft w:val="0"/>
      <w:marRight w:val="0"/>
      <w:marTop w:val="0"/>
      <w:marBottom w:val="0"/>
      <w:divBdr>
        <w:top w:val="none" w:sz="0" w:space="0" w:color="auto"/>
        <w:left w:val="none" w:sz="0" w:space="0" w:color="auto"/>
        <w:bottom w:val="none" w:sz="0" w:space="0" w:color="auto"/>
        <w:right w:val="none" w:sz="0" w:space="0" w:color="auto"/>
      </w:divBdr>
    </w:div>
    <w:div w:id="71514488">
      <w:bodyDiv w:val="1"/>
      <w:marLeft w:val="0"/>
      <w:marRight w:val="0"/>
      <w:marTop w:val="0"/>
      <w:marBottom w:val="0"/>
      <w:divBdr>
        <w:top w:val="none" w:sz="0" w:space="0" w:color="auto"/>
        <w:left w:val="none" w:sz="0" w:space="0" w:color="auto"/>
        <w:bottom w:val="none" w:sz="0" w:space="0" w:color="auto"/>
        <w:right w:val="none" w:sz="0" w:space="0" w:color="auto"/>
      </w:divBdr>
    </w:div>
    <w:div w:id="115949512">
      <w:bodyDiv w:val="1"/>
      <w:marLeft w:val="0"/>
      <w:marRight w:val="0"/>
      <w:marTop w:val="0"/>
      <w:marBottom w:val="0"/>
      <w:divBdr>
        <w:top w:val="none" w:sz="0" w:space="0" w:color="auto"/>
        <w:left w:val="none" w:sz="0" w:space="0" w:color="auto"/>
        <w:bottom w:val="none" w:sz="0" w:space="0" w:color="auto"/>
        <w:right w:val="none" w:sz="0" w:space="0" w:color="auto"/>
      </w:divBdr>
    </w:div>
    <w:div w:id="153230794">
      <w:bodyDiv w:val="1"/>
      <w:marLeft w:val="0"/>
      <w:marRight w:val="0"/>
      <w:marTop w:val="0"/>
      <w:marBottom w:val="0"/>
      <w:divBdr>
        <w:top w:val="none" w:sz="0" w:space="0" w:color="auto"/>
        <w:left w:val="none" w:sz="0" w:space="0" w:color="auto"/>
        <w:bottom w:val="none" w:sz="0" w:space="0" w:color="auto"/>
        <w:right w:val="none" w:sz="0" w:space="0" w:color="auto"/>
      </w:divBdr>
    </w:div>
    <w:div w:id="154150694">
      <w:bodyDiv w:val="1"/>
      <w:marLeft w:val="0"/>
      <w:marRight w:val="0"/>
      <w:marTop w:val="0"/>
      <w:marBottom w:val="0"/>
      <w:divBdr>
        <w:top w:val="none" w:sz="0" w:space="0" w:color="auto"/>
        <w:left w:val="none" w:sz="0" w:space="0" w:color="auto"/>
        <w:bottom w:val="none" w:sz="0" w:space="0" w:color="auto"/>
        <w:right w:val="none" w:sz="0" w:space="0" w:color="auto"/>
      </w:divBdr>
    </w:div>
    <w:div w:id="159736801">
      <w:bodyDiv w:val="1"/>
      <w:marLeft w:val="0"/>
      <w:marRight w:val="0"/>
      <w:marTop w:val="0"/>
      <w:marBottom w:val="0"/>
      <w:divBdr>
        <w:top w:val="none" w:sz="0" w:space="0" w:color="auto"/>
        <w:left w:val="none" w:sz="0" w:space="0" w:color="auto"/>
        <w:bottom w:val="none" w:sz="0" w:space="0" w:color="auto"/>
        <w:right w:val="none" w:sz="0" w:space="0" w:color="auto"/>
      </w:divBdr>
    </w:div>
    <w:div w:id="175921278">
      <w:bodyDiv w:val="1"/>
      <w:marLeft w:val="0"/>
      <w:marRight w:val="0"/>
      <w:marTop w:val="0"/>
      <w:marBottom w:val="0"/>
      <w:divBdr>
        <w:top w:val="none" w:sz="0" w:space="0" w:color="auto"/>
        <w:left w:val="none" w:sz="0" w:space="0" w:color="auto"/>
        <w:bottom w:val="none" w:sz="0" w:space="0" w:color="auto"/>
        <w:right w:val="none" w:sz="0" w:space="0" w:color="auto"/>
      </w:divBdr>
    </w:div>
    <w:div w:id="237328273">
      <w:bodyDiv w:val="1"/>
      <w:marLeft w:val="0"/>
      <w:marRight w:val="0"/>
      <w:marTop w:val="0"/>
      <w:marBottom w:val="0"/>
      <w:divBdr>
        <w:top w:val="none" w:sz="0" w:space="0" w:color="auto"/>
        <w:left w:val="none" w:sz="0" w:space="0" w:color="auto"/>
        <w:bottom w:val="none" w:sz="0" w:space="0" w:color="auto"/>
        <w:right w:val="none" w:sz="0" w:space="0" w:color="auto"/>
      </w:divBdr>
    </w:div>
    <w:div w:id="238368744">
      <w:bodyDiv w:val="1"/>
      <w:marLeft w:val="0"/>
      <w:marRight w:val="0"/>
      <w:marTop w:val="0"/>
      <w:marBottom w:val="0"/>
      <w:divBdr>
        <w:top w:val="none" w:sz="0" w:space="0" w:color="auto"/>
        <w:left w:val="none" w:sz="0" w:space="0" w:color="auto"/>
        <w:bottom w:val="none" w:sz="0" w:space="0" w:color="auto"/>
        <w:right w:val="none" w:sz="0" w:space="0" w:color="auto"/>
      </w:divBdr>
    </w:div>
    <w:div w:id="242379666">
      <w:bodyDiv w:val="1"/>
      <w:marLeft w:val="0"/>
      <w:marRight w:val="0"/>
      <w:marTop w:val="0"/>
      <w:marBottom w:val="0"/>
      <w:divBdr>
        <w:top w:val="none" w:sz="0" w:space="0" w:color="auto"/>
        <w:left w:val="none" w:sz="0" w:space="0" w:color="auto"/>
        <w:bottom w:val="none" w:sz="0" w:space="0" w:color="auto"/>
        <w:right w:val="none" w:sz="0" w:space="0" w:color="auto"/>
      </w:divBdr>
    </w:div>
    <w:div w:id="252666995">
      <w:bodyDiv w:val="1"/>
      <w:marLeft w:val="0"/>
      <w:marRight w:val="0"/>
      <w:marTop w:val="0"/>
      <w:marBottom w:val="0"/>
      <w:divBdr>
        <w:top w:val="none" w:sz="0" w:space="0" w:color="auto"/>
        <w:left w:val="none" w:sz="0" w:space="0" w:color="auto"/>
        <w:bottom w:val="none" w:sz="0" w:space="0" w:color="auto"/>
        <w:right w:val="none" w:sz="0" w:space="0" w:color="auto"/>
      </w:divBdr>
    </w:div>
    <w:div w:id="279655576">
      <w:bodyDiv w:val="1"/>
      <w:marLeft w:val="0"/>
      <w:marRight w:val="0"/>
      <w:marTop w:val="0"/>
      <w:marBottom w:val="0"/>
      <w:divBdr>
        <w:top w:val="none" w:sz="0" w:space="0" w:color="auto"/>
        <w:left w:val="none" w:sz="0" w:space="0" w:color="auto"/>
        <w:bottom w:val="none" w:sz="0" w:space="0" w:color="auto"/>
        <w:right w:val="none" w:sz="0" w:space="0" w:color="auto"/>
      </w:divBdr>
    </w:div>
    <w:div w:id="296381765">
      <w:bodyDiv w:val="1"/>
      <w:marLeft w:val="0"/>
      <w:marRight w:val="0"/>
      <w:marTop w:val="0"/>
      <w:marBottom w:val="0"/>
      <w:divBdr>
        <w:top w:val="none" w:sz="0" w:space="0" w:color="auto"/>
        <w:left w:val="none" w:sz="0" w:space="0" w:color="auto"/>
        <w:bottom w:val="none" w:sz="0" w:space="0" w:color="auto"/>
        <w:right w:val="none" w:sz="0" w:space="0" w:color="auto"/>
      </w:divBdr>
    </w:div>
    <w:div w:id="297224077">
      <w:bodyDiv w:val="1"/>
      <w:marLeft w:val="0"/>
      <w:marRight w:val="0"/>
      <w:marTop w:val="0"/>
      <w:marBottom w:val="0"/>
      <w:divBdr>
        <w:top w:val="none" w:sz="0" w:space="0" w:color="auto"/>
        <w:left w:val="none" w:sz="0" w:space="0" w:color="auto"/>
        <w:bottom w:val="none" w:sz="0" w:space="0" w:color="auto"/>
        <w:right w:val="none" w:sz="0" w:space="0" w:color="auto"/>
      </w:divBdr>
    </w:div>
    <w:div w:id="297534699">
      <w:bodyDiv w:val="1"/>
      <w:marLeft w:val="0"/>
      <w:marRight w:val="0"/>
      <w:marTop w:val="0"/>
      <w:marBottom w:val="0"/>
      <w:divBdr>
        <w:top w:val="none" w:sz="0" w:space="0" w:color="auto"/>
        <w:left w:val="none" w:sz="0" w:space="0" w:color="auto"/>
        <w:bottom w:val="none" w:sz="0" w:space="0" w:color="auto"/>
        <w:right w:val="none" w:sz="0" w:space="0" w:color="auto"/>
      </w:divBdr>
    </w:div>
    <w:div w:id="313069908">
      <w:bodyDiv w:val="1"/>
      <w:marLeft w:val="0"/>
      <w:marRight w:val="0"/>
      <w:marTop w:val="0"/>
      <w:marBottom w:val="0"/>
      <w:divBdr>
        <w:top w:val="none" w:sz="0" w:space="0" w:color="auto"/>
        <w:left w:val="none" w:sz="0" w:space="0" w:color="auto"/>
        <w:bottom w:val="none" w:sz="0" w:space="0" w:color="auto"/>
        <w:right w:val="none" w:sz="0" w:space="0" w:color="auto"/>
      </w:divBdr>
    </w:div>
    <w:div w:id="326324360">
      <w:bodyDiv w:val="1"/>
      <w:marLeft w:val="0"/>
      <w:marRight w:val="0"/>
      <w:marTop w:val="0"/>
      <w:marBottom w:val="0"/>
      <w:divBdr>
        <w:top w:val="none" w:sz="0" w:space="0" w:color="auto"/>
        <w:left w:val="none" w:sz="0" w:space="0" w:color="auto"/>
        <w:bottom w:val="none" w:sz="0" w:space="0" w:color="auto"/>
        <w:right w:val="none" w:sz="0" w:space="0" w:color="auto"/>
      </w:divBdr>
    </w:div>
    <w:div w:id="351299065">
      <w:bodyDiv w:val="1"/>
      <w:marLeft w:val="0"/>
      <w:marRight w:val="0"/>
      <w:marTop w:val="0"/>
      <w:marBottom w:val="0"/>
      <w:divBdr>
        <w:top w:val="none" w:sz="0" w:space="0" w:color="auto"/>
        <w:left w:val="none" w:sz="0" w:space="0" w:color="auto"/>
        <w:bottom w:val="none" w:sz="0" w:space="0" w:color="auto"/>
        <w:right w:val="none" w:sz="0" w:space="0" w:color="auto"/>
      </w:divBdr>
    </w:div>
    <w:div w:id="356004384">
      <w:bodyDiv w:val="1"/>
      <w:marLeft w:val="0"/>
      <w:marRight w:val="0"/>
      <w:marTop w:val="0"/>
      <w:marBottom w:val="0"/>
      <w:divBdr>
        <w:top w:val="none" w:sz="0" w:space="0" w:color="auto"/>
        <w:left w:val="none" w:sz="0" w:space="0" w:color="auto"/>
        <w:bottom w:val="none" w:sz="0" w:space="0" w:color="auto"/>
        <w:right w:val="none" w:sz="0" w:space="0" w:color="auto"/>
      </w:divBdr>
    </w:div>
    <w:div w:id="365567420">
      <w:bodyDiv w:val="1"/>
      <w:marLeft w:val="0"/>
      <w:marRight w:val="0"/>
      <w:marTop w:val="0"/>
      <w:marBottom w:val="0"/>
      <w:divBdr>
        <w:top w:val="none" w:sz="0" w:space="0" w:color="auto"/>
        <w:left w:val="none" w:sz="0" w:space="0" w:color="auto"/>
        <w:bottom w:val="none" w:sz="0" w:space="0" w:color="auto"/>
        <w:right w:val="none" w:sz="0" w:space="0" w:color="auto"/>
      </w:divBdr>
      <w:divsChild>
        <w:div w:id="2017422107">
          <w:marLeft w:val="0"/>
          <w:marRight w:val="0"/>
          <w:marTop w:val="0"/>
          <w:marBottom w:val="0"/>
          <w:divBdr>
            <w:top w:val="none" w:sz="0" w:space="0" w:color="auto"/>
            <w:left w:val="none" w:sz="0" w:space="0" w:color="auto"/>
            <w:bottom w:val="none" w:sz="0" w:space="0" w:color="auto"/>
            <w:right w:val="none" w:sz="0" w:space="0" w:color="auto"/>
          </w:divBdr>
          <w:divsChild>
            <w:div w:id="377828008">
              <w:marLeft w:val="0"/>
              <w:marRight w:val="0"/>
              <w:marTop w:val="0"/>
              <w:marBottom w:val="0"/>
              <w:divBdr>
                <w:top w:val="none" w:sz="0" w:space="0" w:color="auto"/>
                <w:left w:val="none" w:sz="0" w:space="0" w:color="auto"/>
                <w:bottom w:val="none" w:sz="0" w:space="0" w:color="auto"/>
                <w:right w:val="none" w:sz="0" w:space="0" w:color="auto"/>
              </w:divBdr>
              <w:divsChild>
                <w:div w:id="1956937350">
                  <w:marLeft w:val="0"/>
                  <w:marRight w:val="0"/>
                  <w:marTop w:val="0"/>
                  <w:marBottom w:val="0"/>
                  <w:divBdr>
                    <w:top w:val="none" w:sz="0" w:space="0" w:color="auto"/>
                    <w:left w:val="none" w:sz="0" w:space="0" w:color="auto"/>
                    <w:bottom w:val="none" w:sz="0" w:space="0" w:color="auto"/>
                    <w:right w:val="none" w:sz="0" w:space="0" w:color="auto"/>
                  </w:divBdr>
                  <w:divsChild>
                    <w:div w:id="2313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022337">
      <w:bodyDiv w:val="1"/>
      <w:marLeft w:val="0"/>
      <w:marRight w:val="0"/>
      <w:marTop w:val="0"/>
      <w:marBottom w:val="0"/>
      <w:divBdr>
        <w:top w:val="none" w:sz="0" w:space="0" w:color="auto"/>
        <w:left w:val="none" w:sz="0" w:space="0" w:color="auto"/>
        <w:bottom w:val="none" w:sz="0" w:space="0" w:color="auto"/>
        <w:right w:val="none" w:sz="0" w:space="0" w:color="auto"/>
      </w:divBdr>
    </w:div>
    <w:div w:id="392699824">
      <w:bodyDiv w:val="1"/>
      <w:marLeft w:val="0"/>
      <w:marRight w:val="0"/>
      <w:marTop w:val="0"/>
      <w:marBottom w:val="0"/>
      <w:divBdr>
        <w:top w:val="none" w:sz="0" w:space="0" w:color="auto"/>
        <w:left w:val="none" w:sz="0" w:space="0" w:color="auto"/>
        <w:bottom w:val="none" w:sz="0" w:space="0" w:color="auto"/>
        <w:right w:val="none" w:sz="0" w:space="0" w:color="auto"/>
      </w:divBdr>
    </w:div>
    <w:div w:id="397822276">
      <w:bodyDiv w:val="1"/>
      <w:marLeft w:val="0"/>
      <w:marRight w:val="0"/>
      <w:marTop w:val="0"/>
      <w:marBottom w:val="0"/>
      <w:divBdr>
        <w:top w:val="none" w:sz="0" w:space="0" w:color="auto"/>
        <w:left w:val="none" w:sz="0" w:space="0" w:color="auto"/>
        <w:bottom w:val="none" w:sz="0" w:space="0" w:color="auto"/>
        <w:right w:val="none" w:sz="0" w:space="0" w:color="auto"/>
      </w:divBdr>
    </w:div>
    <w:div w:id="423305175">
      <w:bodyDiv w:val="1"/>
      <w:marLeft w:val="0"/>
      <w:marRight w:val="0"/>
      <w:marTop w:val="0"/>
      <w:marBottom w:val="0"/>
      <w:divBdr>
        <w:top w:val="none" w:sz="0" w:space="0" w:color="auto"/>
        <w:left w:val="none" w:sz="0" w:space="0" w:color="auto"/>
        <w:bottom w:val="none" w:sz="0" w:space="0" w:color="auto"/>
        <w:right w:val="none" w:sz="0" w:space="0" w:color="auto"/>
      </w:divBdr>
    </w:div>
    <w:div w:id="433592953">
      <w:bodyDiv w:val="1"/>
      <w:marLeft w:val="0"/>
      <w:marRight w:val="0"/>
      <w:marTop w:val="0"/>
      <w:marBottom w:val="0"/>
      <w:divBdr>
        <w:top w:val="none" w:sz="0" w:space="0" w:color="auto"/>
        <w:left w:val="none" w:sz="0" w:space="0" w:color="auto"/>
        <w:bottom w:val="none" w:sz="0" w:space="0" w:color="auto"/>
        <w:right w:val="none" w:sz="0" w:space="0" w:color="auto"/>
      </w:divBdr>
    </w:div>
    <w:div w:id="446043834">
      <w:bodyDiv w:val="1"/>
      <w:marLeft w:val="0"/>
      <w:marRight w:val="0"/>
      <w:marTop w:val="0"/>
      <w:marBottom w:val="0"/>
      <w:divBdr>
        <w:top w:val="none" w:sz="0" w:space="0" w:color="auto"/>
        <w:left w:val="none" w:sz="0" w:space="0" w:color="auto"/>
        <w:bottom w:val="none" w:sz="0" w:space="0" w:color="auto"/>
        <w:right w:val="none" w:sz="0" w:space="0" w:color="auto"/>
      </w:divBdr>
    </w:div>
    <w:div w:id="466701662">
      <w:bodyDiv w:val="1"/>
      <w:marLeft w:val="0"/>
      <w:marRight w:val="0"/>
      <w:marTop w:val="0"/>
      <w:marBottom w:val="0"/>
      <w:divBdr>
        <w:top w:val="none" w:sz="0" w:space="0" w:color="auto"/>
        <w:left w:val="none" w:sz="0" w:space="0" w:color="auto"/>
        <w:bottom w:val="none" w:sz="0" w:space="0" w:color="auto"/>
        <w:right w:val="none" w:sz="0" w:space="0" w:color="auto"/>
      </w:divBdr>
    </w:div>
    <w:div w:id="506748729">
      <w:bodyDiv w:val="1"/>
      <w:marLeft w:val="0"/>
      <w:marRight w:val="0"/>
      <w:marTop w:val="0"/>
      <w:marBottom w:val="0"/>
      <w:divBdr>
        <w:top w:val="none" w:sz="0" w:space="0" w:color="auto"/>
        <w:left w:val="none" w:sz="0" w:space="0" w:color="auto"/>
        <w:bottom w:val="none" w:sz="0" w:space="0" w:color="auto"/>
        <w:right w:val="none" w:sz="0" w:space="0" w:color="auto"/>
      </w:divBdr>
    </w:div>
    <w:div w:id="521088146">
      <w:bodyDiv w:val="1"/>
      <w:marLeft w:val="0"/>
      <w:marRight w:val="0"/>
      <w:marTop w:val="0"/>
      <w:marBottom w:val="0"/>
      <w:divBdr>
        <w:top w:val="none" w:sz="0" w:space="0" w:color="auto"/>
        <w:left w:val="none" w:sz="0" w:space="0" w:color="auto"/>
        <w:bottom w:val="none" w:sz="0" w:space="0" w:color="auto"/>
        <w:right w:val="none" w:sz="0" w:space="0" w:color="auto"/>
      </w:divBdr>
    </w:div>
    <w:div w:id="522673668">
      <w:bodyDiv w:val="1"/>
      <w:marLeft w:val="0"/>
      <w:marRight w:val="0"/>
      <w:marTop w:val="0"/>
      <w:marBottom w:val="0"/>
      <w:divBdr>
        <w:top w:val="none" w:sz="0" w:space="0" w:color="auto"/>
        <w:left w:val="none" w:sz="0" w:space="0" w:color="auto"/>
        <w:bottom w:val="none" w:sz="0" w:space="0" w:color="auto"/>
        <w:right w:val="none" w:sz="0" w:space="0" w:color="auto"/>
      </w:divBdr>
    </w:div>
    <w:div w:id="543058276">
      <w:bodyDiv w:val="1"/>
      <w:marLeft w:val="0"/>
      <w:marRight w:val="0"/>
      <w:marTop w:val="0"/>
      <w:marBottom w:val="0"/>
      <w:divBdr>
        <w:top w:val="none" w:sz="0" w:space="0" w:color="auto"/>
        <w:left w:val="none" w:sz="0" w:space="0" w:color="auto"/>
        <w:bottom w:val="none" w:sz="0" w:space="0" w:color="auto"/>
        <w:right w:val="none" w:sz="0" w:space="0" w:color="auto"/>
      </w:divBdr>
    </w:div>
    <w:div w:id="569074826">
      <w:bodyDiv w:val="1"/>
      <w:marLeft w:val="0"/>
      <w:marRight w:val="0"/>
      <w:marTop w:val="0"/>
      <w:marBottom w:val="0"/>
      <w:divBdr>
        <w:top w:val="none" w:sz="0" w:space="0" w:color="auto"/>
        <w:left w:val="none" w:sz="0" w:space="0" w:color="auto"/>
        <w:bottom w:val="none" w:sz="0" w:space="0" w:color="auto"/>
        <w:right w:val="none" w:sz="0" w:space="0" w:color="auto"/>
      </w:divBdr>
    </w:div>
    <w:div w:id="570506350">
      <w:bodyDiv w:val="1"/>
      <w:marLeft w:val="0"/>
      <w:marRight w:val="0"/>
      <w:marTop w:val="0"/>
      <w:marBottom w:val="0"/>
      <w:divBdr>
        <w:top w:val="none" w:sz="0" w:space="0" w:color="auto"/>
        <w:left w:val="none" w:sz="0" w:space="0" w:color="auto"/>
        <w:bottom w:val="none" w:sz="0" w:space="0" w:color="auto"/>
        <w:right w:val="none" w:sz="0" w:space="0" w:color="auto"/>
      </w:divBdr>
    </w:div>
    <w:div w:id="605499981">
      <w:bodyDiv w:val="1"/>
      <w:marLeft w:val="0"/>
      <w:marRight w:val="0"/>
      <w:marTop w:val="0"/>
      <w:marBottom w:val="0"/>
      <w:divBdr>
        <w:top w:val="none" w:sz="0" w:space="0" w:color="auto"/>
        <w:left w:val="none" w:sz="0" w:space="0" w:color="auto"/>
        <w:bottom w:val="none" w:sz="0" w:space="0" w:color="auto"/>
        <w:right w:val="none" w:sz="0" w:space="0" w:color="auto"/>
      </w:divBdr>
    </w:div>
    <w:div w:id="654259258">
      <w:bodyDiv w:val="1"/>
      <w:marLeft w:val="0"/>
      <w:marRight w:val="0"/>
      <w:marTop w:val="0"/>
      <w:marBottom w:val="0"/>
      <w:divBdr>
        <w:top w:val="none" w:sz="0" w:space="0" w:color="auto"/>
        <w:left w:val="none" w:sz="0" w:space="0" w:color="auto"/>
        <w:bottom w:val="none" w:sz="0" w:space="0" w:color="auto"/>
        <w:right w:val="none" w:sz="0" w:space="0" w:color="auto"/>
      </w:divBdr>
    </w:div>
    <w:div w:id="665480484">
      <w:bodyDiv w:val="1"/>
      <w:marLeft w:val="0"/>
      <w:marRight w:val="0"/>
      <w:marTop w:val="0"/>
      <w:marBottom w:val="0"/>
      <w:divBdr>
        <w:top w:val="none" w:sz="0" w:space="0" w:color="auto"/>
        <w:left w:val="none" w:sz="0" w:space="0" w:color="auto"/>
        <w:bottom w:val="none" w:sz="0" w:space="0" w:color="auto"/>
        <w:right w:val="none" w:sz="0" w:space="0" w:color="auto"/>
      </w:divBdr>
    </w:div>
    <w:div w:id="709501994">
      <w:bodyDiv w:val="1"/>
      <w:marLeft w:val="0"/>
      <w:marRight w:val="0"/>
      <w:marTop w:val="0"/>
      <w:marBottom w:val="0"/>
      <w:divBdr>
        <w:top w:val="none" w:sz="0" w:space="0" w:color="auto"/>
        <w:left w:val="none" w:sz="0" w:space="0" w:color="auto"/>
        <w:bottom w:val="none" w:sz="0" w:space="0" w:color="auto"/>
        <w:right w:val="none" w:sz="0" w:space="0" w:color="auto"/>
      </w:divBdr>
    </w:div>
    <w:div w:id="717625185">
      <w:bodyDiv w:val="1"/>
      <w:marLeft w:val="0"/>
      <w:marRight w:val="0"/>
      <w:marTop w:val="0"/>
      <w:marBottom w:val="0"/>
      <w:divBdr>
        <w:top w:val="none" w:sz="0" w:space="0" w:color="auto"/>
        <w:left w:val="none" w:sz="0" w:space="0" w:color="auto"/>
        <w:bottom w:val="none" w:sz="0" w:space="0" w:color="auto"/>
        <w:right w:val="none" w:sz="0" w:space="0" w:color="auto"/>
      </w:divBdr>
    </w:div>
    <w:div w:id="717970633">
      <w:bodyDiv w:val="1"/>
      <w:marLeft w:val="0"/>
      <w:marRight w:val="0"/>
      <w:marTop w:val="0"/>
      <w:marBottom w:val="0"/>
      <w:divBdr>
        <w:top w:val="none" w:sz="0" w:space="0" w:color="auto"/>
        <w:left w:val="none" w:sz="0" w:space="0" w:color="auto"/>
        <w:bottom w:val="none" w:sz="0" w:space="0" w:color="auto"/>
        <w:right w:val="none" w:sz="0" w:space="0" w:color="auto"/>
      </w:divBdr>
    </w:div>
    <w:div w:id="719863085">
      <w:bodyDiv w:val="1"/>
      <w:marLeft w:val="0"/>
      <w:marRight w:val="0"/>
      <w:marTop w:val="0"/>
      <w:marBottom w:val="0"/>
      <w:divBdr>
        <w:top w:val="none" w:sz="0" w:space="0" w:color="auto"/>
        <w:left w:val="none" w:sz="0" w:space="0" w:color="auto"/>
        <w:bottom w:val="none" w:sz="0" w:space="0" w:color="auto"/>
        <w:right w:val="none" w:sz="0" w:space="0" w:color="auto"/>
      </w:divBdr>
    </w:div>
    <w:div w:id="753279958">
      <w:bodyDiv w:val="1"/>
      <w:marLeft w:val="0"/>
      <w:marRight w:val="0"/>
      <w:marTop w:val="0"/>
      <w:marBottom w:val="0"/>
      <w:divBdr>
        <w:top w:val="none" w:sz="0" w:space="0" w:color="auto"/>
        <w:left w:val="none" w:sz="0" w:space="0" w:color="auto"/>
        <w:bottom w:val="none" w:sz="0" w:space="0" w:color="auto"/>
        <w:right w:val="none" w:sz="0" w:space="0" w:color="auto"/>
      </w:divBdr>
    </w:div>
    <w:div w:id="761683969">
      <w:bodyDiv w:val="1"/>
      <w:marLeft w:val="0"/>
      <w:marRight w:val="0"/>
      <w:marTop w:val="0"/>
      <w:marBottom w:val="0"/>
      <w:divBdr>
        <w:top w:val="none" w:sz="0" w:space="0" w:color="auto"/>
        <w:left w:val="none" w:sz="0" w:space="0" w:color="auto"/>
        <w:bottom w:val="none" w:sz="0" w:space="0" w:color="auto"/>
        <w:right w:val="none" w:sz="0" w:space="0" w:color="auto"/>
      </w:divBdr>
    </w:div>
    <w:div w:id="769006843">
      <w:bodyDiv w:val="1"/>
      <w:marLeft w:val="0"/>
      <w:marRight w:val="0"/>
      <w:marTop w:val="0"/>
      <w:marBottom w:val="0"/>
      <w:divBdr>
        <w:top w:val="none" w:sz="0" w:space="0" w:color="auto"/>
        <w:left w:val="none" w:sz="0" w:space="0" w:color="auto"/>
        <w:bottom w:val="none" w:sz="0" w:space="0" w:color="auto"/>
        <w:right w:val="none" w:sz="0" w:space="0" w:color="auto"/>
      </w:divBdr>
    </w:div>
    <w:div w:id="808860552">
      <w:bodyDiv w:val="1"/>
      <w:marLeft w:val="0"/>
      <w:marRight w:val="0"/>
      <w:marTop w:val="0"/>
      <w:marBottom w:val="0"/>
      <w:divBdr>
        <w:top w:val="none" w:sz="0" w:space="0" w:color="auto"/>
        <w:left w:val="none" w:sz="0" w:space="0" w:color="auto"/>
        <w:bottom w:val="none" w:sz="0" w:space="0" w:color="auto"/>
        <w:right w:val="none" w:sz="0" w:space="0" w:color="auto"/>
      </w:divBdr>
    </w:div>
    <w:div w:id="824856558">
      <w:bodyDiv w:val="1"/>
      <w:marLeft w:val="0"/>
      <w:marRight w:val="0"/>
      <w:marTop w:val="0"/>
      <w:marBottom w:val="0"/>
      <w:divBdr>
        <w:top w:val="none" w:sz="0" w:space="0" w:color="auto"/>
        <w:left w:val="none" w:sz="0" w:space="0" w:color="auto"/>
        <w:bottom w:val="none" w:sz="0" w:space="0" w:color="auto"/>
        <w:right w:val="none" w:sz="0" w:space="0" w:color="auto"/>
      </w:divBdr>
    </w:div>
    <w:div w:id="835342572">
      <w:bodyDiv w:val="1"/>
      <w:marLeft w:val="0"/>
      <w:marRight w:val="0"/>
      <w:marTop w:val="0"/>
      <w:marBottom w:val="0"/>
      <w:divBdr>
        <w:top w:val="none" w:sz="0" w:space="0" w:color="auto"/>
        <w:left w:val="none" w:sz="0" w:space="0" w:color="auto"/>
        <w:bottom w:val="none" w:sz="0" w:space="0" w:color="auto"/>
        <w:right w:val="none" w:sz="0" w:space="0" w:color="auto"/>
      </w:divBdr>
    </w:div>
    <w:div w:id="848716318">
      <w:bodyDiv w:val="1"/>
      <w:marLeft w:val="0"/>
      <w:marRight w:val="0"/>
      <w:marTop w:val="0"/>
      <w:marBottom w:val="0"/>
      <w:divBdr>
        <w:top w:val="none" w:sz="0" w:space="0" w:color="auto"/>
        <w:left w:val="none" w:sz="0" w:space="0" w:color="auto"/>
        <w:bottom w:val="none" w:sz="0" w:space="0" w:color="auto"/>
        <w:right w:val="none" w:sz="0" w:space="0" w:color="auto"/>
      </w:divBdr>
    </w:div>
    <w:div w:id="852231636">
      <w:bodyDiv w:val="1"/>
      <w:marLeft w:val="0"/>
      <w:marRight w:val="0"/>
      <w:marTop w:val="0"/>
      <w:marBottom w:val="0"/>
      <w:divBdr>
        <w:top w:val="none" w:sz="0" w:space="0" w:color="auto"/>
        <w:left w:val="none" w:sz="0" w:space="0" w:color="auto"/>
        <w:bottom w:val="none" w:sz="0" w:space="0" w:color="auto"/>
        <w:right w:val="none" w:sz="0" w:space="0" w:color="auto"/>
      </w:divBdr>
    </w:div>
    <w:div w:id="854537192">
      <w:bodyDiv w:val="1"/>
      <w:marLeft w:val="0"/>
      <w:marRight w:val="0"/>
      <w:marTop w:val="0"/>
      <w:marBottom w:val="0"/>
      <w:divBdr>
        <w:top w:val="none" w:sz="0" w:space="0" w:color="auto"/>
        <w:left w:val="none" w:sz="0" w:space="0" w:color="auto"/>
        <w:bottom w:val="none" w:sz="0" w:space="0" w:color="auto"/>
        <w:right w:val="none" w:sz="0" w:space="0" w:color="auto"/>
      </w:divBdr>
    </w:div>
    <w:div w:id="856621410">
      <w:bodyDiv w:val="1"/>
      <w:marLeft w:val="0"/>
      <w:marRight w:val="0"/>
      <w:marTop w:val="0"/>
      <w:marBottom w:val="0"/>
      <w:divBdr>
        <w:top w:val="none" w:sz="0" w:space="0" w:color="auto"/>
        <w:left w:val="none" w:sz="0" w:space="0" w:color="auto"/>
        <w:bottom w:val="none" w:sz="0" w:space="0" w:color="auto"/>
        <w:right w:val="none" w:sz="0" w:space="0" w:color="auto"/>
      </w:divBdr>
    </w:div>
    <w:div w:id="873424205">
      <w:bodyDiv w:val="1"/>
      <w:marLeft w:val="0"/>
      <w:marRight w:val="0"/>
      <w:marTop w:val="0"/>
      <w:marBottom w:val="0"/>
      <w:divBdr>
        <w:top w:val="none" w:sz="0" w:space="0" w:color="auto"/>
        <w:left w:val="none" w:sz="0" w:space="0" w:color="auto"/>
        <w:bottom w:val="none" w:sz="0" w:space="0" w:color="auto"/>
        <w:right w:val="none" w:sz="0" w:space="0" w:color="auto"/>
      </w:divBdr>
    </w:div>
    <w:div w:id="881139167">
      <w:bodyDiv w:val="1"/>
      <w:marLeft w:val="0"/>
      <w:marRight w:val="0"/>
      <w:marTop w:val="0"/>
      <w:marBottom w:val="0"/>
      <w:divBdr>
        <w:top w:val="none" w:sz="0" w:space="0" w:color="auto"/>
        <w:left w:val="none" w:sz="0" w:space="0" w:color="auto"/>
        <w:bottom w:val="none" w:sz="0" w:space="0" w:color="auto"/>
        <w:right w:val="none" w:sz="0" w:space="0" w:color="auto"/>
      </w:divBdr>
    </w:div>
    <w:div w:id="882012655">
      <w:bodyDiv w:val="1"/>
      <w:marLeft w:val="0"/>
      <w:marRight w:val="0"/>
      <w:marTop w:val="0"/>
      <w:marBottom w:val="0"/>
      <w:divBdr>
        <w:top w:val="none" w:sz="0" w:space="0" w:color="auto"/>
        <w:left w:val="none" w:sz="0" w:space="0" w:color="auto"/>
        <w:bottom w:val="none" w:sz="0" w:space="0" w:color="auto"/>
        <w:right w:val="none" w:sz="0" w:space="0" w:color="auto"/>
      </w:divBdr>
    </w:div>
    <w:div w:id="903295757">
      <w:bodyDiv w:val="1"/>
      <w:marLeft w:val="0"/>
      <w:marRight w:val="0"/>
      <w:marTop w:val="0"/>
      <w:marBottom w:val="0"/>
      <w:divBdr>
        <w:top w:val="none" w:sz="0" w:space="0" w:color="auto"/>
        <w:left w:val="none" w:sz="0" w:space="0" w:color="auto"/>
        <w:bottom w:val="none" w:sz="0" w:space="0" w:color="auto"/>
        <w:right w:val="none" w:sz="0" w:space="0" w:color="auto"/>
      </w:divBdr>
    </w:div>
    <w:div w:id="904026317">
      <w:bodyDiv w:val="1"/>
      <w:marLeft w:val="0"/>
      <w:marRight w:val="0"/>
      <w:marTop w:val="0"/>
      <w:marBottom w:val="0"/>
      <w:divBdr>
        <w:top w:val="none" w:sz="0" w:space="0" w:color="auto"/>
        <w:left w:val="none" w:sz="0" w:space="0" w:color="auto"/>
        <w:bottom w:val="none" w:sz="0" w:space="0" w:color="auto"/>
        <w:right w:val="none" w:sz="0" w:space="0" w:color="auto"/>
      </w:divBdr>
    </w:div>
    <w:div w:id="944536947">
      <w:bodyDiv w:val="1"/>
      <w:marLeft w:val="0"/>
      <w:marRight w:val="0"/>
      <w:marTop w:val="0"/>
      <w:marBottom w:val="0"/>
      <w:divBdr>
        <w:top w:val="none" w:sz="0" w:space="0" w:color="auto"/>
        <w:left w:val="none" w:sz="0" w:space="0" w:color="auto"/>
        <w:bottom w:val="none" w:sz="0" w:space="0" w:color="auto"/>
        <w:right w:val="none" w:sz="0" w:space="0" w:color="auto"/>
      </w:divBdr>
    </w:div>
    <w:div w:id="964235840">
      <w:bodyDiv w:val="1"/>
      <w:marLeft w:val="0"/>
      <w:marRight w:val="0"/>
      <w:marTop w:val="0"/>
      <w:marBottom w:val="0"/>
      <w:divBdr>
        <w:top w:val="none" w:sz="0" w:space="0" w:color="auto"/>
        <w:left w:val="none" w:sz="0" w:space="0" w:color="auto"/>
        <w:bottom w:val="none" w:sz="0" w:space="0" w:color="auto"/>
        <w:right w:val="none" w:sz="0" w:space="0" w:color="auto"/>
      </w:divBdr>
    </w:div>
    <w:div w:id="978607166">
      <w:bodyDiv w:val="1"/>
      <w:marLeft w:val="0"/>
      <w:marRight w:val="0"/>
      <w:marTop w:val="0"/>
      <w:marBottom w:val="0"/>
      <w:divBdr>
        <w:top w:val="none" w:sz="0" w:space="0" w:color="auto"/>
        <w:left w:val="none" w:sz="0" w:space="0" w:color="auto"/>
        <w:bottom w:val="none" w:sz="0" w:space="0" w:color="auto"/>
        <w:right w:val="none" w:sz="0" w:space="0" w:color="auto"/>
      </w:divBdr>
    </w:div>
    <w:div w:id="1054812161">
      <w:bodyDiv w:val="1"/>
      <w:marLeft w:val="0"/>
      <w:marRight w:val="0"/>
      <w:marTop w:val="0"/>
      <w:marBottom w:val="0"/>
      <w:divBdr>
        <w:top w:val="none" w:sz="0" w:space="0" w:color="auto"/>
        <w:left w:val="none" w:sz="0" w:space="0" w:color="auto"/>
        <w:bottom w:val="none" w:sz="0" w:space="0" w:color="auto"/>
        <w:right w:val="none" w:sz="0" w:space="0" w:color="auto"/>
      </w:divBdr>
    </w:div>
    <w:div w:id="1055856901">
      <w:bodyDiv w:val="1"/>
      <w:marLeft w:val="0"/>
      <w:marRight w:val="0"/>
      <w:marTop w:val="0"/>
      <w:marBottom w:val="0"/>
      <w:divBdr>
        <w:top w:val="none" w:sz="0" w:space="0" w:color="auto"/>
        <w:left w:val="none" w:sz="0" w:space="0" w:color="auto"/>
        <w:bottom w:val="none" w:sz="0" w:space="0" w:color="auto"/>
        <w:right w:val="none" w:sz="0" w:space="0" w:color="auto"/>
      </w:divBdr>
    </w:div>
    <w:div w:id="1059473330">
      <w:bodyDiv w:val="1"/>
      <w:marLeft w:val="0"/>
      <w:marRight w:val="0"/>
      <w:marTop w:val="0"/>
      <w:marBottom w:val="0"/>
      <w:divBdr>
        <w:top w:val="none" w:sz="0" w:space="0" w:color="auto"/>
        <w:left w:val="none" w:sz="0" w:space="0" w:color="auto"/>
        <w:bottom w:val="none" w:sz="0" w:space="0" w:color="auto"/>
        <w:right w:val="none" w:sz="0" w:space="0" w:color="auto"/>
      </w:divBdr>
    </w:div>
    <w:div w:id="1126511205">
      <w:bodyDiv w:val="1"/>
      <w:marLeft w:val="0"/>
      <w:marRight w:val="0"/>
      <w:marTop w:val="0"/>
      <w:marBottom w:val="0"/>
      <w:divBdr>
        <w:top w:val="none" w:sz="0" w:space="0" w:color="auto"/>
        <w:left w:val="none" w:sz="0" w:space="0" w:color="auto"/>
        <w:bottom w:val="none" w:sz="0" w:space="0" w:color="auto"/>
        <w:right w:val="none" w:sz="0" w:space="0" w:color="auto"/>
      </w:divBdr>
    </w:div>
    <w:div w:id="1150099828">
      <w:bodyDiv w:val="1"/>
      <w:marLeft w:val="0"/>
      <w:marRight w:val="0"/>
      <w:marTop w:val="0"/>
      <w:marBottom w:val="0"/>
      <w:divBdr>
        <w:top w:val="none" w:sz="0" w:space="0" w:color="auto"/>
        <w:left w:val="none" w:sz="0" w:space="0" w:color="auto"/>
        <w:bottom w:val="none" w:sz="0" w:space="0" w:color="auto"/>
        <w:right w:val="none" w:sz="0" w:space="0" w:color="auto"/>
      </w:divBdr>
    </w:div>
    <w:div w:id="1153254241">
      <w:bodyDiv w:val="1"/>
      <w:marLeft w:val="0"/>
      <w:marRight w:val="0"/>
      <w:marTop w:val="0"/>
      <w:marBottom w:val="0"/>
      <w:divBdr>
        <w:top w:val="none" w:sz="0" w:space="0" w:color="auto"/>
        <w:left w:val="none" w:sz="0" w:space="0" w:color="auto"/>
        <w:bottom w:val="none" w:sz="0" w:space="0" w:color="auto"/>
        <w:right w:val="none" w:sz="0" w:space="0" w:color="auto"/>
      </w:divBdr>
    </w:div>
    <w:div w:id="1158570216">
      <w:bodyDiv w:val="1"/>
      <w:marLeft w:val="0"/>
      <w:marRight w:val="0"/>
      <w:marTop w:val="0"/>
      <w:marBottom w:val="0"/>
      <w:divBdr>
        <w:top w:val="none" w:sz="0" w:space="0" w:color="auto"/>
        <w:left w:val="none" w:sz="0" w:space="0" w:color="auto"/>
        <w:bottom w:val="none" w:sz="0" w:space="0" w:color="auto"/>
        <w:right w:val="none" w:sz="0" w:space="0" w:color="auto"/>
      </w:divBdr>
    </w:div>
    <w:div w:id="1190265428">
      <w:bodyDiv w:val="1"/>
      <w:marLeft w:val="0"/>
      <w:marRight w:val="0"/>
      <w:marTop w:val="0"/>
      <w:marBottom w:val="0"/>
      <w:divBdr>
        <w:top w:val="none" w:sz="0" w:space="0" w:color="auto"/>
        <w:left w:val="none" w:sz="0" w:space="0" w:color="auto"/>
        <w:bottom w:val="none" w:sz="0" w:space="0" w:color="auto"/>
        <w:right w:val="none" w:sz="0" w:space="0" w:color="auto"/>
      </w:divBdr>
    </w:div>
    <w:div w:id="1191145403">
      <w:bodyDiv w:val="1"/>
      <w:marLeft w:val="0"/>
      <w:marRight w:val="0"/>
      <w:marTop w:val="0"/>
      <w:marBottom w:val="0"/>
      <w:divBdr>
        <w:top w:val="none" w:sz="0" w:space="0" w:color="auto"/>
        <w:left w:val="none" w:sz="0" w:space="0" w:color="auto"/>
        <w:bottom w:val="none" w:sz="0" w:space="0" w:color="auto"/>
        <w:right w:val="none" w:sz="0" w:space="0" w:color="auto"/>
      </w:divBdr>
    </w:div>
    <w:div w:id="1200514403">
      <w:bodyDiv w:val="1"/>
      <w:marLeft w:val="0"/>
      <w:marRight w:val="0"/>
      <w:marTop w:val="0"/>
      <w:marBottom w:val="0"/>
      <w:divBdr>
        <w:top w:val="none" w:sz="0" w:space="0" w:color="auto"/>
        <w:left w:val="none" w:sz="0" w:space="0" w:color="auto"/>
        <w:bottom w:val="none" w:sz="0" w:space="0" w:color="auto"/>
        <w:right w:val="none" w:sz="0" w:space="0" w:color="auto"/>
      </w:divBdr>
    </w:div>
    <w:div w:id="1210262308">
      <w:bodyDiv w:val="1"/>
      <w:marLeft w:val="0"/>
      <w:marRight w:val="0"/>
      <w:marTop w:val="0"/>
      <w:marBottom w:val="0"/>
      <w:divBdr>
        <w:top w:val="none" w:sz="0" w:space="0" w:color="auto"/>
        <w:left w:val="none" w:sz="0" w:space="0" w:color="auto"/>
        <w:bottom w:val="none" w:sz="0" w:space="0" w:color="auto"/>
        <w:right w:val="none" w:sz="0" w:space="0" w:color="auto"/>
      </w:divBdr>
    </w:div>
    <w:div w:id="1227106180">
      <w:bodyDiv w:val="1"/>
      <w:marLeft w:val="0"/>
      <w:marRight w:val="0"/>
      <w:marTop w:val="0"/>
      <w:marBottom w:val="0"/>
      <w:divBdr>
        <w:top w:val="none" w:sz="0" w:space="0" w:color="auto"/>
        <w:left w:val="none" w:sz="0" w:space="0" w:color="auto"/>
        <w:bottom w:val="none" w:sz="0" w:space="0" w:color="auto"/>
        <w:right w:val="none" w:sz="0" w:space="0" w:color="auto"/>
      </w:divBdr>
    </w:div>
    <w:div w:id="1253857062">
      <w:bodyDiv w:val="1"/>
      <w:marLeft w:val="0"/>
      <w:marRight w:val="0"/>
      <w:marTop w:val="0"/>
      <w:marBottom w:val="0"/>
      <w:divBdr>
        <w:top w:val="none" w:sz="0" w:space="0" w:color="auto"/>
        <w:left w:val="none" w:sz="0" w:space="0" w:color="auto"/>
        <w:bottom w:val="none" w:sz="0" w:space="0" w:color="auto"/>
        <w:right w:val="none" w:sz="0" w:space="0" w:color="auto"/>
      </w:divBdr>
    </w:div>
    <w:div w:id="1275210836">
      <w:bodyDiv w:val="1"/>
      <w:marLeft w:val="0"/>
      <w:marRight w:val="0"/>
      <w:marTop w:val="0"/>
      <w:marBottom w:val="0"/>
      <w:divBdr>
        <w:top w:val="none" w:sz="0" w:space="0" w:color="auto"/>
        <w:left w:val="none" w:sz="0" w:space="0" w:color="auto"/>
        <w:bottom w:val="none" w:sz="0" w:space="0" w:color="auto"/>
        <w:right w:val="none" w:sz="0" w:space="0" w:color="auto"/>
      </w:divBdr>
    </w:div>
    <w:div w:id="1285193640">
      <w:bodyDiv w:val="1"/>
      <w:marLeft w:val="0"/>
      <w:marRight w:val="0"/>
      <w:marTop w:val="0"/>
      <w:marBottom w:val="0"/>
      <w:divBdr>
        <w:top w:val="none" w:sz="0" w:space="0" w:color="auto"/>
        <w:left w:val="none" w:sz="0" w:space="0" w:color="auto"/>
        <w:bottom w:val="none" w:sz="0" w:space="0" w:color="auto"/>
        <w:right w:val="none" w:sz="0" w:space="0" w:color="auto"/>
      </w:divBdr>
      <w:divsChild>
        <w:div w:id="1002318076">
          <w:marLeft w:val="0"/>
          <w:marRight w:val="0"/>
          <w:marTop w:val="0"/>
          <w:marBottom w:val="0"/>
          <w:divBdr>
            <w:top w:val="none" w:sz="0" w:space="0" w:color="auto"/>
            <w:left w:val="none" w:sz="0" w:space="0" w:color="auto"/>
            <w:bottom w:val="none" w:sz="0" w:space="0" w:color="auto"/>
            <w:right w:val="none" w:sz="0" w:space="0" w:color="auto"/>
          </w:divBdr>
          <w:divsChild>
            <w:div w:id="324935550">
              <w:marLeft w:val="0"/>
              <w:marRight w:val="0"/>
              <w:marTop w:val="0"/>
              <w:marBottom w:val="0"/>
              <w:divBdr>
                <w:top w:val="none" w:sz="0" w:space="0" w:color="auto"/>
                <w:left w:val="none" w:sz="0" w:space="0" w:color="auto"/>
                <w:bottom w:val="none" w:sz="0" w:space="0" w:color="auto"/>
                <w:right w:val="none" w:sz="0" w:space="0" w:color="auto"/>
              </w:divBdr>
              <w:divsChild>
                <w:div w:id="438069422">
                  <w:marLeft w:val="0"/>
                  <w:marRight w:val="0"/>
                  <w:marTop w:val="0"/>
                  <w:marBottom w:val="0"/>
                  <w:divBdr>
                    <w:top w:val="none" w:sz="0" w:space="0" w:color="auto"/>
                    <w:left w:val="none" w:sz="0" w:space="0" w:color="auto"/>
                    <w:bottom w:val="none" w:sz="0" w:space="0" w:color="auto"/>
                    <w:right w:val="none" w:sz="0" w:space="0" w:color="auto"/>
                  </w:divBdr>
                  <w:divsChild>
                    <w:div w:id="1837456087">
                      <w:marLeft w:val="0"/>
                      <w:marRight w:val="0"/>
                      <w:marTop w:val="0"/>
                      <w:marBottom w:val="0"/>
                      <w:divBdr>
                        <w:top w:val="none" w:sz="0" w:space="0" w:color="auto"/>
                        <w:left w:val="none" w:sz="0" w:space="0" w:color="auto"/>
                        <w:bottom w:val="none" w:sz="0" w:space="0" w:color="auto"/>
                        <w:right w:val="none" w:sz="0" w:space="0" w:color="auto"/>
                      </w:divBdr>
                      <w:divsChild>
                        <w:div w:id="829638520">
                          <w:marLeft w:val="0"/>
                          <w:marRight w:val="0"/>
                          <w:marTop w:val="0"/>
                          <w:marBottom w:val="0"/>
                          <w:divBdr>
                            <w:top w:val="none" w:sz="0" w:space="0" w:color="auto"/>
                            <w:left w:val="none" w:sz="0" w:space="0" w:color="auto"/>
                            <w:bottom w:val="none" w:sz="0" w:space="0" w:color="auto"/>
                            <w:right w:val="none" w:sz="0" w:space="0" w:color="auto"/>
                          </w:divBdr>
                          <w:divsChild>
                            <w:div w:id="1803884603">
                              <w:marLeft w:val="0"/>
                              <w:marRight w:val="0"/>
                              <w:marTop w:val="0"/>
                              <w:marBottom w:val="0"/>
                              <w:divBdr>
                                <w:top w:val="none" w:sz="0" w:space="0" w:color="auto"/>
                                <w:left w:val="none" w:sz="0" w:space="0" w:color="auto"/>
                                <w:bottom w:val="none" w:sz="0" w:space="0" w:color="auto"/>
                                <w:right w:val="none" w:sz="0" w:space="0" w:color="auto"/>
                              </w:divBdr>
                              <w:divsChild>
                                <w:div w:id="11445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628016">
      <w:bodyDiv w:val="1"/>
      <w:marLeft w:val="0"/>
      <w:marRight w:val="0"/>
      <w:marTop w:val="0"/>
      <w:marBottom w:val="0"/>
      <w:divBdr>
        <w:top w:val="none" w:sz="0" w:space="0" w:color="auto"/>
        <w:left w:val="none" w:sz="0" w:space="0" w:color="auto"/>
        <w:bottom w:val="none" w:sz="0" w:space="0" w:color="auto"/>
        <w:right w:val="none" w:sz="0" w:space="0" w:color="auto"/>
      </w:divBdr>
    </w:div>
    <w:div w:id="1334914911">
      <w:bodyDiv w:val="1"/>
      <w:marLeft w:val="0"/>
      <w:marRight w:val="0"/>
      <w:marTop w:val="0"/>
      <w:marBottom w:val="0"/>
      <w:divBdr>
        <w:top w:val="none" w:sz="0" w:space="0" w:color="auto"/>
        <w:left w:val="none" w:sz="0" w:space="0" w:color="auto"/>
        <w:bottom w:val="none" w:sz="0" w:space="0" w:color="auto"/>
        <w:right w:val="none" w:sz="0" w:space="0" w:color="auto"/>
      </w:divBdr>
    </w:div>
    <w:div w:id="1338120154">
      <w:bodyDiv w:val="1"/>
      <w:marLeft w:val="0"/>
      <w:marRight w:val="0"/>
      <w:marTop w:val="0"/>
      <w:marBottom w:val="0"/>
      <w:divBdr>
        <w:top w:val="none" w:sz="0" w:space="0" w:color="auto"/>
        <w:left w:val="none" w:sz="0" w:space="0" w:color="auto"/>
        <w:bottom w:val="none" w:sz="0" w:space="0" w:color="auto"/>
        <w:right w:val="none" w:sz="0" w:space="0" w:color="auto"/>
      </w:divBdr>
    </w:div>
    <w:div w:id="1367565800">
      <w:bodyDiv w:val="1"/>
      <w:marLeft w:val="0"/>
      <w:marRight w:val="0"/>
      <w:marTop w:val="0"/>
      <w:marBottom w:val="0"/>
      <w:divBdr>
        <w:top w:val="none" w:sz="0" w:space="0" w:color="auto"/>
        <w:left w:val="none" w:sz="0" w:space="0" w:color="auto"/>
        <w:bottom w:val="none" w:sz="0" w:space="0" w:color="auto"/>
        <w:right w:val="none" w:sz="0" w:space="0" w:color="auto"/>
      </w:divBdr>
    </w:div>
    <w:div w:id="1391226895">
      <w:bodyDiv w:val="1"/>
      <w:marLeft w:val="0"/>
      <w:marRight w:val="0"/>
      <w:marTop w:val="0"/>
      <w:marBottom w:val="0"/>
      <w:divBdr>
        <w:top w:val="none" w:sz="0" w:space="0" w:color="auto"/>
        <w:left w:val="none" w:sz="0" w:space="0" w:color="auto"/>
        <w:bottom w:val="none" w:sz="0" w:space="0" w:color="auto"/>
        <w:right w:val="none" w:sz="0" w:space="0" w:color="auto"/>
      </w:divBdr>
    </w:div>
    <w:div w:id="1396775520">
      <w:bodyDiv w:val="1"/>
      <w:marLeft w:val="0"/>
      <w:marRight w:val="0"/>
      <w:marTop w:val="0"/>
      <w:marBottom w:val="0"/>
      <w:divBdr>
        <w:top w:val="none" w:sz="0" w:space="0" w:color="auto"/>
        <w:left w:val="none" w:sz="0" w:space="0" w:color="auto"/>
        <w:bottom w:val="none" w:sz="0" w:space="0" w:color="auto"/>
        <w:right w:val="none" w:sz="0" w:space="0" w:color="auto"/>
      </w:divBdr>
    </w:div>
    <w:div w:id="1398091672">
      <w:bodyDiv w:val="1"/>
      <w:marLeft w:val="0"/>
      <w:marRight w:val="0"/>
      <w:marTop w:val="0"/>
      <w:marBottom w:val="0"/>
      <w:divBdr>
        <w:top w:val="none" w:sz="0" w:space="0" w:color="auto"/>
        <w:left w:val="none" w:sz="0" w:space="0" w:color="auto"/>
        <w:bottom w:val="none" w:sz="0" w:space="0" w:color="auto"/>
        <w:right w:val="none" w:sz="0" w:space="0" w:color="auto"/>
      </w:divBdr>
      <w:divsChild>
        <w:div w:id="175120342">
          <w:marLeft w:val="0"/>
          <w:marRight w:val="0"/>
          <w:marTop w:val="0"/>
          <w:marBottom w:val="0"/>
          <w:divBdr>
            <w:top w:val="none" w:sz="0" w:space="0" w:color="auto"/>
            <w:left w:val="none" w:sz="0" w:space="0" w:color="auto"/>
            <w:bottom w:val="none" w:sz="0" w:space="0" w:color="auto"/>
            <w:right w:val="none" w:sz="0" w:space="0" w:color="auto"/>
          </w:divBdr>
          <w:divsChild>
            <w:div w:id="905654085">
              <w:marLeft w:val="0"/>
              <w:marRight w:val="0"/>
              <w:marTop w:val="0"/>
              <w:marBottom w:val="0"/>
              <w:divBdr>
                <w:top w:val="none" w:sz="0" w:space="0" w:color="auto"/>
                <w:left w:val="none" w:sz="0" w:space="0" w:color="auto"/>
                <w:bottom w:val="none" w:sz="0" w:space="0" w:color="auto"/>
                <w:right w:val="none" w:sz="0" w:space="0" w:color="auto"/>
              </w:divBdr>
              <w:divsChild>
                <w:div w:id="1293319625">
                  <w:marLeft w:val="0"/>
                  <w:marRight w:val="0"/>
                  <w:marTop w:val="0"/>
                  <w:marBottom w:val="0"/>
                  <w:divBdr>
                    <w:top w:val="none" w:sz="0" w:space="0" w:color="auto"/>
                    <w:left w:val="none" w:sz="0" w:space="0" w:color="auto"/>
                    <w:bottom w:val="none" w:sz="0" w:space="0" w:color="auto"/>
                    <w:right w:val="none" w:sz="0" w:space="0" w:color="auto"/>
                  </w:divBdr>
                  <w:divsChild>
                    <w:div w:id="8485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5392">
      <w:bodyDiv w:val="1"/>
      <w:marLeft w:val="0"/>
      <w:marRight w:val="0"/>
      <w:marTop w:val="0"/>
      <w:marBottom w:val="0"/>
      <w:divBdr>
        <w:top w:val="none" w:sz="0" w:space="0" w:color="auto"/>
        <w:left w:val="none" w:sz="0" w:space="0" w:color="auto"/>
        <w:bottom w:val="none" w:sz="0" w:space="0" w:color="auto"/>
        <w:right w:val="none" w:sz="0" w:space="0" w:color="auto"/>
      </w:divBdr>
    </w:div>
    <w:div w:id="1413433720">
      <w:bodyDiv w:val="1"/>
      <w:marLeft w:val="0"/>
      <w:marRight w:val="0"/>
      <w:marTop w:val="0"/>
      <w:marBottom w:val="0"/>
      <w:divBdr>
        <w:top w:val="none" w:sz="0" w:space="0" w:color="auto"/>
        <w:left w:val="none" w:sz="0" w:space="0" w:color="auto"/>
        <w:bottom w:val="none" w:sz="0" w:space="0" w:color="auto"/>
        <w:right w:val="none" w:sz="0" w:space="0" w:color="auto"/>
      </w:divBdr>
    </w:div>
    <w:div w:id="1414667152">
      <w:bodyDiv w:val="1"/>
      <w:marLeft w:val="0"/>
      <w:marRight w:val="0"/>
      <w:marTop w:val="0"/>
      <w:marBottom w:val="0"/>
      <w:divBdr>
        <w:top w:val="none" w:sz="0" w:space="0" w:color="auto"/>
        <w:left w:val="none" w:sz="0" w:space="0" w:color="auto"/>
        <w:bottom w:val="none" w:sz="0" w:space="0" w:color="auto"/>
        <w:right w:val="none" w:sz="0" w:space="0" w:color="auto"/>
      </w:divBdr>
    </w:div>
    <w:div w:id="1419256617">
      <w:bodyDiv w:val="1"/>
      <w:marLeft w:val="0"/>
      <w:marRight w:val="0"/>
      <w:marTop w:val="0"/>
      <w:marBottom w:val="0"/>
      <w:divBdr>
        <w:top w:val="none" w:sz="0" w:space="0" w:color="auto"/>
        <w:left w:val="none" w:sz="0" w:space="0" w:color="auto"/>
        <w:bottom w:val="none" w:sz="0" w:space="0" w:color="auto"/>
        <w:right w:val="none" w:sz="0" w:space="0" w:color="auto"/>
      </w:divBdr>
    </w:div>
    <w:div w:id="1427194050">
      <w:bodyDiv w:val="1"/>
      <w:marLeft w:val="0"/>
      <w:marRight w:val="0"/>
      <w:marTop w:val="0"/>
      <w:marBottom w:val="0"/>
      <w:divBdr>
        <w:top w:val="none" w:sz="0" w:space="0" w:color="auto"/>
        <w:left w:val="none" w:sz="0" w:space="0" w:color="auto"/>
        <w:bottom w:val="none" w:sz="0" w:space="0" w:color="auto"/>
        <w:right w:val="none" w:sz="0" w:space="0" w:color="auto"/>
      </w:divBdr>
    </w:div>
    <w:div w:id="1454326657">
      <w:bodyDiv w:val="1"/>
      <w:marLeft w:val="0"/>
      <w:marRight w:val="0"/>
      <w:marTop w:val="0"/>
      <w:marBottom w:val="0"/>
      <w:divBdr>
        <w:top w:val="none" w:sz="0" w:space="0" w:color="auto"/>
        <w:left w:val="none" w:sz="0" w:space="0" w:color="auto"/>
        <w:bottom w:val="none" w:sz="0" w:space="0" w:color="auto"/>
        <w:right w:val="none" w:sz="0" w:space="0" w:color="auto"/>
      </w:divBdr>
    </w:div>
    <w:div w:id="1527983908">
      <w:bodyDiv w:val="1"/>
      <w:marLeft w:val="0"/>
      <w:marRight w:val="0"/>
      <w:marTop w:val="0"/>
      <w:marBottom w:val="0"/>
      <w:divBdr>
        <w:top w:val="none" w:sz="0" w:space="0" w:color="auto"/>
        <w:left w:val="none" w:sz="0" w:space="0" w:color="auto"/>
        <w:bottom w:val="none" w:sz="0" w:space="0" w:color="auto"/>
        <w:right w:val="none" w:sz="0" w:space="0" w:color="auto"/>
      </w:divBdr>
    </w:div>
    <w:div w:id="1528760376">
      <w:bodyDiv w:val="1"/>
      <w:marLeft w:val="0"/>
      <w:marRight w:val="0"/>
      <w:marTop w:val="0"/>
      <w:marBottom w:val="0"/>
      <w:divBdr>
        <w:top w:val="none" w:sz="0" w:space="0" w:color="auto"/>
        <w:left w:val="none" w:sz="0" w:space="0" w:color="auto"/>
        <w:bottom w:val="none" w:sz="0" w:space="0" w:color="auto"/>
        <w:right w:val="none" w:sz="0" w:space="0" w:color="auto"/>
      </w:divBdr>
    </w:div>
    <w:div w:id="1541091341">
      <w:bodyDiv w:val="1"/>
      <w:marLeft w:val="0"/>
      <w:marRight w:val="0"/>
      <w:marTop w:val="0"/>
      <w:marBottom w:val="0"/>
      <w:divBdr>
        <w:top w:val="none" w:sz="0" w:space="0" w:color="auto"/>
        <w:left w:val="none" w:sz="0" w:space="0" w:color="auto"/>
        <w:bottom w:val="none" w:sz="0" w:space="0" w:color="auto"/>
        <w:right w:val="none" w:sz="0" w:space="0" w:color="auto"/>
      </w:divBdr>
    </w:div>
    <w:div w:id="1549562864">
      <w:bodyDiv w:val="1"/>
      <w:marLeft w:val="0"/>
      <w:marRight w:val="0"/>
      <w:marTop w:val="0"/>
      <w:marBottom w:val="0"/>
      <w:divBdr>
        <w:top w:val="none" w:sz="0" w:space="0" w:color="auto"/>
        <w:left w:val="none" w:sz="0" w:space="0" w:color="auto"/>
        <w:bottom w:val="none" w:sz="0" w:space="0" w:color="auto"/>
        <w:right w:val="none" w:sz="0" w:space="0" w:color="auto"/>
      </w:divBdr>
    </w:div>
    <w:div w:id="1582904990">
      <w:bodyDiv w:val="1"/>
      <w:marLeft w:val="0"/>
      <w:marRight w:val="0"/>
      <w:marTop w:val="0"/>
      <w:marBottom w:val="0"/>
      <w:divBdr>
        <w:top w:val="none" w:sz="0" w:space="0" w:color="auto"/>
        <w:left w:val="none" w:sz="0" w:space="0" w:color="auto"/>
        <w:bottom w:val="none" w:sz="0" w:space="0" w:color="auto"/>
        <w:right w:val="none" w:sz="0" w:space="0" w:color="auto"/>
      </w:divBdr>
    </w:div>
    <w:div w:id="1586573906">
      <w:bodyDiv w:val="1"/>
      <w:marLeft w:val="0"/>
      <w:marRight w:val="0"/>
      <w:marTop w:val="0"/>
      <w:marBottom w:val="0"/>
      <w:divBdr>
        <w:top w:val="none" w:sz="0" w:space="0" w:color="auto"/>
        <w:left w:val="none" w:sz="0" w:space="0" w:color="auto"/>
        <w:bottom w:val="none" w:sz="0" w:space="0" w:color="auto"/>
        <w:right w:val="none" w:sz="0" w:space="0" w:color="auto"/>
      </w:divBdr>
    </w:div>
    <w:div w:id="1610163066">
      <w:bodyDiv w:val="1"/>
      <w:marLeft w:val="0"/>
      <w:marRight w:val="0"/>
      <w:marTop w:val="0"/>
      <w:marBottom w:val="0"/>
      <w:divBdr>
        <w:top w:val="none" w:sz="0" w:space="0" w:color="auto"/>
        <w:left w:val="none" w:sz="0" w:space="0" w:color="auto"/>
        <w:bottom w:val="none" w:sz="0" w:space="0" w:color="auto"/>
        <w:right w:val="none" w:sz="0" w:space="0" w:color="auto"/>
      </w:divBdr>
    </w:div>
    <w:div w:id="1620605746">
      <w:bodyDiv w:val="1"/>
      <w:marLeft w:val="0"/>
      <w:marRight w:val="0"/>
      <w:marTop w:val="0"/>
      <w:marBottom w:val="0"/>
      <w:divBdr>
        <w:top w:val="none" w:sz="0" w:space="0" w:color="auto"/>
        <w:left w:val="none" w:sz="0" w:space="0" w:color="auto"/>
        <w:bottom w:val="none" w:sz="0" w:space="0" w:color="auto"/>
        <w:right w:val="none" w:sz="0" w:space="0" w:color="auto"/>
      </w:divBdr>
    </w:div>
    <w:div w:id="1622496120">
      <w:bodyDiv w:val="1"/>
      <w:marLeft w:val="0"/>
      <w:marRight w:val="0"/>
      <w:marTop w:val="0"/>
      <w:marBottom w:val="0"/>
      <w:divBdr>
        <w:top w:val="none" w:sz="0" w:space="0" w:color="auto"/>
        <w:left w:val="none" w:sz="0" w:space="0" w:color="auto"/>
        <w:bottom w:val="none" w:sz="0" w:space="0" w:color="auto"/>
        <w:right w:val="none" w:sz="0" w:space="0" w:color="auto"/>
      </w:divBdr>
    </w:div>
    <w:div w:id="1630939174">
      <w:bodyDiv w:val="1"/>
      <w:marLeft w:val="0"/>
      <w:marRight w:val="0"/>
      <w:marTop w:val="0"/>
      <w:marBottom w:val="0"/>
      <w:divBdr>
        <w:top w:val="none" w:sz="0" w:space="0" w:color="auto"/>
        <w:left w:val="none" w:sz="0" w:space="0" w:color="auto"/>
        <w:bottom w:val="none" w:sz="0" w:space="0" w:color="auto"/>
        <w:right w:val="none" w:sz="0" w:space="0" w:color="auto"/>
      </w:divBdr>
    </w:div>
    <w:div w:id="1673334262">
      <w:bodyDiv w:val="1"/>
      <w:marLeft w:val="0"/>
      <w:marRight w:val="0"/>
      <w:marTop w:val="0"/>
      <w:marBottom w:val="0"/>
      <w:divBdr>
        <w:top w:val="none" w:sz="0" w:space="0" w:color="auto"/>
        <w:left w:val="none" w:sz="0" w:space="0" w:color="auto"/>
        <w:bottom w:val="none" w:sz="0" w:space="0" w:color="auto"/>
        <w:right w:val="none" w:sz="0" w:space="0" w:color="auto"/>
      </w:divBdr>
    </w:div>
    <w:div w:id="1684045268">
      <w:bodyDiv w:val="1"/>
      <w:marLeft w:val="0"/>
      <w:marRight w:val="0"/>
      <w:marTop w:val="0"/>
      <w:marBottom w:val="0"/>
      <w:divBdr>
        <w:top w:val="none" w:sz="0" w:space="0" w:color="auto"/>
        <w:left w:val="none" w:sz="0" w:space="0" w:color="auto"/>
        <w:bottom w:val="none" w:sz="0" w:space="0" w:color="auto"/>
        <w:right w:val="none" w:sz="0" w:space="0" w:color="auto"/>
      </w:divBdr>
    </w:div>
    <w:div w:id="1685278801">
      <w:bodyDiv w:val="1"/>
      <w:marLeft w:val="0"/>
      <w:marRight w:val="0"/>
      <w:marTop w:val="0"/>
      <w:marBottom w:val="0"/>
      <w:divBdr>
        <w:top w:val="none" w:sz="0" w:space="0" w:color="auto"/>
        <w:left w:val="none" w:sz="0" w:space="0" w:color="auto"/>
        <w:bottom w:val="none" w:sz="0" w:space="0" w:color="auto"/>
        <w:right w:val="none" w:sz="0" w:space="0" w:color="auto"/>
      </w:divBdr>
    </w:div>
    <w:div w:id="1696495621">
      <w:bodyDiv w:val="1"/>
      <w:marLeft w:val="0"/>
      <w:marRight w:val="0"/>
      <w:marTop w:val="0"/>
      <w:marBottom w:val="0"/>
      <w:divBdr>
        <w:top w:val="none" w:sz="0" w:space="0" w:color="auto"/>
        <w:left w:val="none" w:sz="0" w:space="0" w:color="auto"/>
        <w:bottom w:val="none" w:sz="0" w:space="0" w:color="auto"/>
        <w:right w:val="none" w:sz="0" w:space="0" w:color="auto"/>
      </w:divBdr>
    </w:div>
    <w:div w:id="1742170533">
      <w:bodyDiv w:val="1"/>
      <w:marLeft w:val="0"/>
      <w:marRight w:val="0"/>
      <w:marTop w:val="0"/>
      <w:marBottom w:val="0"/>
      <w:divBdr>
        <w:top w:val="none" w:sz="0" w:space="0" w:color="auto"/>
        <w:left w:val="none" w:sz="0" w:space="0" w:color="auto"/>
        <w:bottom w:val="none" w:sz="0" w:space="0" w:color="auto"/>
        <w:right w:val="none" w:sz="0" w:space="0" w:color="auto"/>
      </w:divBdr>
    </w:div>
    <w:div w:id="1747727840">
      <w:bodyDiv w:val="1"/>
      <w:marLeft w:val="0"/>
      <w:marRight w:val="0"/>
      <w:marTop w:val="0"/>
      <w:marBottom w:val="0"/>
      <w:divBdr>
        <w:top w:val="none" w:sz="0" w:space="0" w:color="auto"/>
        <w:left w:val="none" w:sz="0" w:space="0" w:color="auto"/>
        <w:bottom w:val="none" w:sz="0" w:space="0" w:color="auto"/>
        <w:right w:val="none" w:sz="0" w:space="0" w:color="auto"/>
      </w:divBdr>
    </w:div>
    <w:div w:id="1749957493">
      <w:bodyDiv w:val="1"/>
      <w:marLeft w:val="0"/>
      <w:marRight w:val="0"/>
      <w:marTop w:val="0"/>
      <w:marBottom w:val="0"/>
      <w:divBdr>
        <w:top w:val="none" w:sz="0" w:space="0" w:color="auto"/>
        <w:left w:val="none" w:sz="0" w:space="0" w:color="auto"/>
        <w:bottom w:val="none" w:sz="0" w:space="0" w:color="auto"/>
        <w:right w:val="none" w:sz="0" w:space="0" w:color="auto"/>
      </w:divBdr>
    </w:div>
    <w:div w:id="1757818650">
      <w:bodyDiv w:val="1"/>
      <w:marLeft w:val="0"/>
      <w:marRight w:val="0"/>
      <w:marTop w:val="0"/>
      <w:marBottom w:val="0"/>
      <w:divBdr>
        <w:top w:val="none" w:sz="0" w:space="0" w:color="auto"/>
        <w:left w:val="none" w:sz="0" w:space="0" w:color="auto"/>
        <w:bottom w:val="none" w:sz="0" w:space="0" w:color="auto"/>
        <w:right w:val="none" w:sz="0" w:space="0" w:color="auto"/>
      </w:divBdr>
    </w:div>
    <w:div w:id="1787307904">
      <w:bodyDiv w:val="1"/>
      <w:marLeft w:val="0"/>
      <w:marRight w:val="0"/>
      <w:marTop w:val="0"/>
      <w:marBottom w:val="0"/>
      <w:divBdr>
        <w:top w:val="none" w:sz="0" w:space="0" w:color="auto"/>
        <w:left w:val="none" w:sz="0" w:space="0" w:color="auto"/>
        <w:bottom w:val="none" w:sz="0" w:space="0" w:color="auto"/>
        <w:right w:val="none" w:sz="0" w:space="0" w:color="auto"/>
      </w:divBdr>
    </w:div>
    <w:div w:id="1838762101">
      <w:bodyDiv w:val="1"/>
      <w:marLeft w:val="0"/>
      <w:marRight w:val="0"/>
      <w:marTop w:val="0"/>
      <w:marBottom w:val="0"/>
      <w:divBdr>
        <w:top w:val="none" w:sz="0" w:space="0" w:color="auto"/>
        <w:left w:val="none" w:sz="0" w:space="0" w:color="auto"/>
        <w:bottom w:val="none" w:sz="0" w:space="0" w:color="auto"/>
        <w:right w:val="none" w:sz="0" w:space="0" w:color="auto"/>
      </w:divBdr>
    </w:div>
    <w:div w:id="1842234594">
      <w:bodyDiv w:val="1"/>
      <w:marLeft w:val="0"/>
      <w:marRight w:val="0"/>
      <w:marTop w:val="0"/>
      <w:marBottom w:val="0"/>
      <w:divBdr>
        <w:top w:val="none" w:sz="0" w:space="0" w:color="auto"/>
        <w:left w:val="none" w:sz="0" w:space="0" w:color="auto"/>
        <w:bottom w:val="none" w:sz="0" w:space="0" w:color="auto"/>
        <w:right w:val="none" w:sz="0" w:space="0" w:color="auto"/>
      </w:divBdr>
    </w:div>
    <w:div w:id="1844197989">
      <w:bodyDiv w:val="1"/>
      <w:marLeft w:val="0"/>
      <w:marRight w:val="0"/>
      <w:marTop w:val="0"/>
      <w:marBottom w:val="0"/>
      <w:divBdr>
        <w:top w:val="none" w:sz="0" w:space="0" w:color="auto"/>
        <w:left w:val="none" w:sz="0" w:space="0" w:color="auto"/>
        <w:bottom w:val="none" w:sz="0" w:space="0" w:color="auto"/>
        <w:right w:val="none" w:sz="0" w:space="0" w:color="auto"/>
      </w:divBdr>
    </w:div>
    <w:div w:id="1856118500">
      <w:bodyDiv w:val="1"/>
      <w:marLeft w:val="0"/>
      <w:marRight w:val="0"/>
      <w:marTop w:val="0"/>
      <w:marBottom w:val="0"/>
      <w:divBdr>
        <w:top w:val="none" w:sz="0" w:space="0" w:color="auto"/>
        <w:left w:val="none" w:sz="0" w:space="0" w:color="auto"/>
        <w:bottom w:val="none" w:sz="0" w:space="0" w:color="auto"/>
        <w:right w:val="none" w:sz="0" w:space="0" w:color="auto"/>
      </w:divBdr>
    </w:div>
    <w:div w:id="1873033739">
      <w:bodyDiv w:val="1"/>
      <w:marLeft w:val="0"/>
      <w:marRight w:val="0"/>
      <w:marTop w:val="0"/>
      <w:marBottom w:val="0"/>
      <w:divBdr>
        <w:top w:val="none" w:sz="0" w:space="0" w:color="auto"/>
        <w:left w:val="none" w:sz="0" w:space="0" w:color="auto"/>
        <w:bottom w:val="none" w:sz="0" w:space="0" w:color="auto"/>
        <w:right w:val="none" w:sz="0" w:space="0" w:color="auto"/>
      </w:divBdr>
    </w:div>
    <w:div w:id="1908027148">
      <w:bodyDiv w:val="1"/>
      <w:marLeft w:val="0"/>
      <w:marRight w:val="0"/>
      <w:marTop w:val="0"/>
      <w:marBottom w:val="0"/>
      <w:divBdr>
        <w:top w:val="none" w:sz="0" w:space="0" w:color="auto"/>
        <w:left w:val="none" w:sz="0" w:space="0" w:color="auto"/>
        <w:bottom w:val="none" w:sz="0" w:space="0" w:color="auto"/>
        <w:right w:val="none" w:sz="0" w:space="0" w:color="auto"/>
      </w:divBdr>
    </w:div>
    <w:div w:id="1914123050">
      <w:bodyDiv w:val="1"/>
      <w:marLeft w:val="0"/>
      <w:marRight w:val="0"/>
      <w:marTop w:val="0"/>
      <w:marBottom w:val="0"/>
      <w:divBdr>
        <w:top w:val="none" w:sz="0" w:space="0" w:color="auto"/>
        <w:left w:val="none" w:sz="0" w:space="0" w:color="auto"/>
        <w:bottom w:val="none" w:sz="0" w:space="0" w:color="auto"/>
        <w:right w:val="none" w:sz="0" w:space="0" w:color="auto"/>
      </w:divBdr>
    </w:div>
    <w:div w:id="1917668283">
      <w:bodyDiv w:val="1"/>
      <w:marLeft w:val="0"/>
      <w:marRight w:val="0"/>
      <w:marTop w:val="0"/>
      <w:marBottom w:val="0"/>
      <w:divBdr>
        <w:top w:val="none" w:sz="0" w:space="0" w:color="auto"/>
        <w:left w:val="none" w:sz="0" w:space="0" w:color="auto"/>
        <w:bottom w:val="none" w:sz="0" w:space="0" w:color="auto"/>
        <w:right w:val="none" w:sz="0" w:space="0" w:color="auto"/>
      </w:divBdr>
    </w:div>
    <w:div w:id="1922367716">
      <w:bodyDiv w:val="1"/>
      <w:marLeft w:val="0"/>
      <w:marRight w:val="0"/>
      <w:marTop w:val="0"/>
      <w:marBottom w:val="0"/>
      <w:divBdr>
        <w:top w:val="none" w:sz="0" w:space="0" w:color="auto"/>
        <w:left w:val="none" w:sz="0" w:space="0" w:color="auto"/>
        <w:bottom w:val="none" w:sz="0" w:space="0" w:color="auto"/>
        <w:right w:val="none" w:sz="0" w:space="0" w:color="auto"/>
      </w:divBdr>
    </w:div>
    <w:div w:id="1930000185">
      <w:bodyDiv w:val="1"/>
      <w:marLeft w:val="0"/>
      <w:marRight w:val="0"/>
      <w:marTop w:val="0"/>
      <w:marBottom w:val="0"/>
      <w:divBdr>
        <w:top w:val="none" w:sz="0" w:space="0" w:color="auto"/>
        <w:left w:val="none" w:sz="0" w:space="0" w:color="auto"/>
        <w:bottom w:val="none" w:sz="0" w:space="0" w:color="auto"/>
        <w:right w:val="none" w:sz="0" w:space="0" w:color="auto"/>
      </w:divBdr>
    </w:div>
    <w:div w:id="1962150057">
      <w:bodyDiv w:val="1"/>
      <w:marLeft w:val="0"/>
      <w:marRight w:val="0"/>
      <w:marTop w:val="0"/>
      <w:marBottom w:val="0"/>
      <w:divBdr>
        <w:top w:val="none" w:sz="0" w:space="0" w:color="auto"/>
        <w:left w:val="none" w:sz="0" w:space="0" w:color="auto"/>
        <w:bottom w:val="none" w:sz="0" w:space="0" w:color="auto"/>
        <w:right w:val="none" w:sz="0" w:space="0" w:color="auto"/>
      </w:divBdr>
    </w:div>
    <w:div w:id="1966766883">
      <w:bodyDiv w:val="1"/>
      <w:marLeft w:val="0"/>
      <w:marRight w:val="0"/>
      <w:marTop w:val="0"/>
      <w:marBottom w:val="0"/>
      <w:divBdr>
        <w:top w:val="none" w:sz="0" w:space="0" w:color="auto"/>
        <w:left w:val="none" w:sz="0" w:space="0" w:color="auto"/>
        <w:bottom w:val="none" w:sz="0" w:space="0" w:color="auto"/>
        <w:right w:val="none" w:sz="0" w:space="0" w:color="auto"/>
      </w:divBdr>
    </w:div>
    <w:div w:id="1967392220">
      <w:bodyDiv w:val="1"/>
      <w:marLeft w:val="0"/>
      <w:marRight w:val="0"/>
      <w:marTop w:val="0"/>
      <w:marBottom w:val="0"/>
      <w:divBdr>
        <w:top w:val="none" w:sz="0" w:space="0" w:color="auto"/>
        <w:left w:val="none" w:sz="0" w:space="0" w:color="auto"/>
        <w:bottom w:val="none" w:sz="0" w:space="0" w:color="auto"/>
        <w:right w:val="none" w:sz="0" w:space="0" w:color="auto"/>
      </w:divBdr>
    </w:div>
    <w:div w:id="1973902014">
      <w:bodyDiv w:val="1"/>
      <w:marLeft w:val="0"/>
      <w:marRight w:val="0"/>
      <w:marTop w:val="0"/>
      <w:marBottom w:val="0"/>
      <w:divBdr>
        <w:top w:val="none" w:sz="0" w:space="0" w:color="auto"/>
        <w:left w:val="none" w:sz="0" w:space="0" w:color="auto"/>
        <w:bottom w:val="none" w:sz="0" w:space="0" w:color="auto"/>
        <w:right w:val="none" w:sz="0" w:space="0" w:color="auto"/>
      </w:divBdr>
    </w:div>
    <w:div w:id="2014333225">
      <w:bodyDiv w:val="1"/>
      <w:marLeft w:val="0"/>
      <w:marRight w:val="0"/>
      <w:marTop w:val="0"/>
      <w:marBottom w:val="0"/>
      <w:divBdr>
        <w:top w:val="none" w:sz="0" w:space="0" w:color="auto"/>
        <w:left w:val="none" w:sz="0" w:space="0" w:color="auto"/>
        <w:bottom w:val="none" w:sz="0" w:space="0" w:color="auto"/>
        <w:right w:val="none" w:sz="0" w:space="0" w:color="auto"/>
      </w:divBdr>
    </w:div>
    <w:div w:id="2022393513">
      <w:bodyDiv w:val="1"/>
      <w:marLeft w:val="0"/>
      <w:marRight w:val="0"/>
      <w:marTop w:val="0"/>
      <w:marBottom w:val="0"/>
      <w:divBdr>
        <w:top w:val="none" w:sz="0" w:space="0" w:color="auto"/>
        <w:left w:val="none" w:sz="0" w:space="0" w:color="auto"/>
        <w:bottom w:val="none" w:sz="0" w:space="0" w:color="auto"/>
        <w:right w:val="none" w:sz="0" w:space="0" w:color="auto"/>
      </w:divBdr>
    </w:div>
    <w:div w:id="2023126165">
      <w:bodyDiv w:val="1"/>
      <w:marLeft w:val="0"/>
      <w:marRight w:val="0"/>
      <w:marTop w:val="0"/>
      <w:marBottom w:val="0"/>
      <w:divBdr>
        <w:top w:val="none" w:sz="0" w:space="0" w:color="auto"/>
        <w:left w:val="none" w:sz="0" w:space="0" w:color="auto"/>
        <w:bottom w:val="none" w:sz="0" w:space="0" w:color="auto"/>
        <w:right w:val="none" w:sz="0" w:space="0" w:color="auto"/>
      </w:divBdr>
    </w:div>
    <w:div w:id="2041281037">
      <w:bodyDiv w:val="1"/>
      <w:marLeft w:val="0"/>
      <w:marRight w:val="0"/>
      <w:marTop w:val="0"/>
      <w:marBottom w:val="0"/>
      <w:divBdr>
        <w:top w:val="none" w:sz="0" w:space="0" w:color="auto"/>
        <w:left w:val="none" w:sz="0" w:space="0" w:color="auto"/>
        <w:bottom w:val="none" w:sz="0" w:space="0" w:color="auto"/>
        <w:right w:val="none" w:sz="0" w:space="0" w:color="auto"/>
      </w:divBdr>
    </w:div>
    <w:div w:id="2042321609">
      <w:bodyDiv w:val="1"/>
      <w:marLeft w:val="0"/>
      <w:marRight w:val="0"/>
      <w:marTop w:val="0"/>
      <w:marBottom w:val="0"/>
      <w:divBdr>
        <w:top w:val="none" w:sz="0" w:space="0" w:color="auto"/>
        <w:left w:val="none" w:sz="0" w:space="0" w:color="auto"/>
        <w:bottom w:val="none" w:sz="0" w:space="0" w:color="auto"/>
        <w:right w:val="none" w:sz="0" w:space="0" w:color="auto"/>
      </w:divBdr>
    </w:div>
    <w:div w:id="2042895808">
      <w:bodyDiv w:val="1"/>
      <w:marLeft w:val="0"/>
      <w:marRight w:val="0"/>
      <w:marTop w:val="0"/>
      <w:marBottom w:val="0"/>
      <w:divBdr>
        <w:top w:val="none" w:sz="0" w:space="0" w:color="auto"/>
        <w:left w:val="none" w:sz="0" w:space="0" w:color="auto"/>
        <w:bottom w:val="none" w:sz="0" w:space="0" w:color="auto"/>
        <w:right w:val="none" w:sz="0" w:space="0" w:color="auto"/>
      </w:divBdr>
    </w:div>
    <w:div w:id="2131364231">
      <w:bodyDiv w:val="1"/>
      <w:marLeft w:val="0"/>
      <w:marRight w:val="0"/>
      <w:marTop w:val="0"/>
      <w:marBottom w:val="0"/>
      <w:divBdr>
        <w:top w:val="none" w:sz="0" w:space="0" w:color="auto"/>
        <w:left w:val="none" w:sz="0" w:space="0" w:color="auto"/>
        <w:bottom w:val="none" w:sz="0" w:space="0" w:color="auto"/>
        <w:right w:val="none" w:sz="0" w:space="0" w:color="auto"/>
      </w:divBdr>
      <w:divsChild>
        <w:div w:id="1952736650">
          <w:marLeft w:val="0"/>
          <w:marRight w:val="0"/>
          <w:marTop w:val="0"/>
          <w:marBottom w:val="0"/>
          <w:divBdr>
            <w:top w:val="none" w:sz="0" w:space="0" w:color="auto"/>
            <w:left w:val="none" w:sz="0" w:space="0" w:color="auto"/>
            <w:bottom w:val="none" w:sz="0" w:space="0" w:color="auto"/>
            <w:right w:val="none" w:sz="0" w:space="0" w:color="auto"/>
          </w:divBdr>
          <w:divsChild>
            <w:div w:id="483742238">
              <w:marLeft w:val="0"/>
              <w:marRight w:val="0"/>
              <w:marTop w:val="0"/>
              <w:marBottom w:val="0"/>
              <w:divBdr>
                <w:top w:val="none" w:sz="0" w:space="0" w:color="auto"/>
                <w:left w:val="none" w:sz="0" w:space="0" w:color="auto"/>
                <w:bottom w:val="none" w:sz="0" w:space="0" w:color="auto"/>
                <w:right w:val="none" w:sz="0" w:space="0" w:color="auto"/>
              </w:divBdr>
              <w:divsChild>
                <w:div w:id="673995543">
                  <w:marLeft w:val="0"/>
                  <w:marRight w:val="0"/>
                  <w:marTop w:val="0"/>
                  <w:marBottom w:val="0"/>
                  <w:divBdr>
                    <w:top w:val="none" w:sz="0" w:space="0" w:color="auto"/>
                    <w:left w:val="none" w:sz="0" w:space="0" w:color="auto"/>
                    <w:bottom w:val="none" w:sz="0" w:space="0" w:color="auto"/>
                    <w:right w:val="none" w:sz="0" w:space="0" w:color="auto"/>
                  </w:divBdr>
                  <w:divsChild>
                    <w:div w:id="163062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634085">
      <w:bodyDiv w:val="1"/>
      <w:marLeft w:val="0"/>
      <w:marRight w:val="0"/>
      <w:marTop w:val="0"/>
      <w:marBottom w:val="0"/>
      <w:divBdr>
        <w:top w:val="none" w:sz="0" w:space="0" w:color="auto"/>
        <w:left w:val="none" w:sz="0" w:space="0" w:color="auto"/>
        <w:bottom w:val="none" w:sz="0" w:space="0" w:color="auto"/>
        <w:right w:val="none" w:sz="0" w:space="0" w:color="auto"/>
      </w:divBdr>
    </w:div>
    <w:div w:id="213995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16/09/relationships/commentsIds" Target="commentsIds.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MRC%202016%20-%20Report%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6">
  <b:Source>
    <b:Tag>Res16</b:Tag>
    <b:SourceType>DocumentFromInternetSite</b:SourceType>
    <b:Guid>{0B0F9A43-9E1B-3142-8FC0-FCAE83F0E7E9}</b:Guid>
    <b:Title>Resolución Nº3142</b:Title>
    <b:Year>2016</b:Year>
    <b:Author>
      <b:Author>
        <b:Corporate>SNE</b:Corporate>
      </b:Author>
    </b:Author>
    <b:InternetSiteTitle>Gaceta Oficial Digital</b:InternetSiteTitle>
    <b:URL>https://www.gacetaoficial.gob.pa/pdfTemp/28165/58747.pdf</b:URL>
    <b:Month>Noviembre</b:Month>
    <b:Day>17</b:Day>
    <b:YearAccessed>2017</b:YearAccessed>
    <b:RefOrder>1</b:RefOrder>
  </b:Source>
  <b:Source>
    <b:Tag>IFC</b:Tag>
    <b:SourceType>Report</b:SourceType>
    <b:Guid>{4999449E-0D87-CE49-BB78-C32A6F57E721}</b:Guid>
    <b:Author>
      <b:Author>
        <b:Corporate>IFC &amp; IDOM</b:Corporate>
      </b:Author>
    </b:Author>
    <b:Title>Green Buildings Program in Panama. Market Assessment and Program Scoping</b:Title>
    <b:Publisher>CN 7170369 Report 2.</b:Publisher>
    <b:City>USA</b:City>
    <b:Year>2015</b:Year>
    <b:RefOrder>5</b:RefOrder>
  </b:Source>
  <b:Source>
    <b:Tag>Sal17</b:Tag>
    <b:SourceType>JournalArticle</b:SourceType>
    <b:Guid>{E3B3E481-AF4B-4C4E-9769-30417D22DEB4}</b:Guid>
    <b:Title>The building performance gap: Are modellers literate?</b:Title>
    <b:Year>2017</b:Year>
    <b:JournalName>Building Services Engineering Research and Technology</b:JournalName>
    <b:Publisher>SAGE</b:Publisher>
    <b:Volume>38</b:Volume>
    <b:Issue>3</b:Issue>
    <b:Pages>351-375</b:Pages>
    <b:Author>
      <b:Author>
        <b:NameList>
          <b:Person>
            <b:Last>Imam</b:Last>
            <b:First>Salah</b:First>
          </b:Person>
          <b:Person>
            <b:First>David</b:First>
            <b:Middle>A. Coley</b:Middle>
          </b:Person>
          <b:Person>
            <b:First>Ian</b:First>
            <b:Middle>Walker</b:Middle>
          </b:Person>
        </b:NameList>
      </b:Author>
      <b:Editor>
        <b:NameList>
          <b:Person>
            <b:Last>Engineers</b:Last>
            <b:First>The</b:First>
            <b:Middle>Chartered Institucion of Building Services</b:Middle>
          </b:Person>
        </b:NameList>
      </b:Editor>
    </b:Author>
    <b:RefOrder>8</b:RefOrder>
  </b:Source>
  <b:Source>
    <b:Tag>CIB13</b:Tag>
    <b:SourceType>Report</b:SourceType>
    <b:Guid>{14751E82-62B6-CD48-9882-9A30845D52EC}</b:Guid>
    <b:Title>Evaluating operational energy performance of buildings at the design stage</b:Title>
    <b:Publisher>CIBSE TM54</b:Publisher>
    <b:City>London</b:City>
    <b:Year>2013</b:Year>
    <b:Author>
      <b:Author>
        <b:Corporate>CIBSE </b:Corporate>
      </b:Author>
    </b:Author>
    <b:Institution>The Chartered Institution of Building Services Engineers</b:Institution>
    <b:RefOrder>9</b:RefOrder>
  </b:Source>
  <b:Source>
    <b:Tag>CIT16</b:Tag>
    <b:SourceType>Book</b:SourceType>
    <b:Guid>{6F435ECE-DD92-CA4F-9C52-F1C580DFE7EB}</b:Guid>
    <b:Title>Manual de hermeticidad al aire de edificaciones</b:Title>
    <b:Publisher>Universidad del Bío-Bío</b:Publisher>
    <b:City>Concepción</b:City>
    <b:Year>2016</b:Year>
    <b:Author>
      <b:Author>
        <b:Corporate>CITEC-UBB</b:Corporate>
      </b:Author>
      <b:Editor>
        <b:NameList>
          <b:Person>
            <b:Last>Trebilcock</b:Last>
            <b:First>Maureen</b:First>
          </b:Person>
        </b:NameList>
      </b:Editor>
    </b:Author>
    <b:CountryRegion>Chile</b:CountryRegion>
    <b:Edition>1ª</b:Edition>
    <b:RefOrder>10</b:RefOrder>
  </b:Source>
  <b:Source>
    <b:Tag>CIB98</b:Tag>
    <b:SourceType>Report</b:SourceType>
    <b:Guid>{AF144AAF-2EA1-FC43-8EF5-2DCB7A2D5149}</b:Guid>
    <b:Author>
      <b:Author>
        <b:Corporate>CIBSE</b:Corporate>
      </b:Author>
    </b:Author>
    <b:Title>Building energy and environmental modelling. Application Manual.</b:Title>
    <b:City>London</b:City>
    <b:Publisher>CIBSE. AM11</b:Publisher>
    <b:Year>1998</b:Year>
    <b:Edition>1ª</b:Edition>
    <b:Institution>The Chartered Institution of Building Services Engineers</b:Institution>
    <b:RefOrder>11</b:RefOrder>
  </b:Source>
  <b:Source>
    <b:Tag>Kje14</b:Tag>
    <b:SourceType>Book</b:SourceType>
    <b:Guid>{DEC856E8-0563-354C-856C-9ADC130565F9}</b:Guid>
    <b:Title>Design energy simulation for architects. </b:Title>
    <b:Publisher>Routledge</b:Publisher>
    <b:City>Oxon</b:City>
    <b:Year>2014</b:Year>
    <b:CountryRegion>UK</b:CountryRegion>
    <b:Edition>1ª</b:Edition>
    <b:Author>
      <b:Author>
        <b:NameList>
          <b:Person>
            <b:Last>Anderson</b:Last>
            <b:First>Kjell</b:First>
          </b:Person>
        </b:NameList>
      </b:Author>
    </b:Author>
    <b:RefOrder>12</b:RefOrder>
  </b:Source>
  <b:Source>
    <b:Tag>PNN16</b:Tag>
    <b:SourceType>Report</b:SourceType>
    <b:Guid>{00F6D483-2B1C-364A-AECA-4DA7D55A2442}</b:Guid>
    <b:Title>ANSI/ASHRAE/IES Standard 90.1-2010 Performance Rating Method Reference Manual </b:Title>
    <b:City>USA</b:City>
    <b:Publisher>Pacific Northwest National Laboratory</b:Publisher>
    <b:Year>2016</b:Year>
    <b:Pages>317</b:Pages>
    <b:StandardNumber>25310</b:StandardNumber>
    <b:Author>
      <b:Author>
        <b:Corporate>PNNL</b:Corporate>
      </b:Author>
    </b:Author>
    <b:Institution>U.S. Department of Energy</b:Institution>
    <b:RefOrder>13</b:RefOrder>
  </b:Source>
  <b:Source>
    <b:Tag>ISO07</b:Tag>
    <b:SourceType>Report</b:SourceType>
    <b:Guid>{73F05BF8-A283-C745-9464-7BD1D778FC54}</b:Guid>
    <b:Title>Building components and building elements -- Thermal resistance and thermal transmittance -- Calculation method</b:Title>
    <b:Institution>International Organization for Standardization</b:Institution>
    <b:Year> 6946:2007 </b:Year>
    <b:Author>
      <b:Author>
        <b:NameList>
          <b:Person>
            <b:Last>ISO</b:Last>
          </b:Person>
        </b:NameList>
      </b:Author>
    </b:Author>
    <b:RefOrder>6</b:RefOrder>
  </b:Source>
  <b:Source>
    <b:Tag>Ana171</b:Tag>
    <b:SourceType>Report</b:SourceType>
    <b:Guid>{94AA8BE8-ACED-403D-87D9-5B6EE1009F36}</b:Guid>
    <b:Title>Mapeo de los actores y procesos que intervienen en el otorgamiento de permisos de construcción</b:Title>
    <b:Institution>Banco Mundial</b:Institution>
    <b:City>Panamá</b:City>
    <b:ThesisType>Reporte de resultados</b:ThesisType>
    <b:Year>2017</b:Year>
    <b:Author>
      <b:Author>
        <b:NameList>
          <b:Person>
            <b:Last>Ávila</b:Last>
            <b:First>Ana</b:First>
          </b:Person>
          <b:Person>
            <b:Last>Rodríguez Kuri</b:Last>
            <b:First>Salvador</b:First>
          </b:Person>
        </b:NameList>
      </b:Author>
    </b:Author>
    <b:Publisher>Banco Mundial</b:Publisher>
    <b:RefOrder>14</b:RefOrder>
  </b:Source>
  <b:Source>
    <b:Tag>Ávi</b:Tag>
    <b:SourceType>Report</b:SourceType>
    <b:Guid>{B4EDF49F-DF0D-4479-AF94-A570745D9E06}</b:Guid>
    <b:Author>
      <b:Author>
        <b:NameList>
          <b:Person>
            <b:Last>Ávila</b:Last>
            <b:First>Ana</b:First>
          </b:Person>
          <b:Person>
            <b:Last>Rodríguez Kuri</b:Last>
            <b:First>Salvador</b:First>
          </b:Person>
        </b:NameList>
      </b:Author>
    </b:Author>
    <b:Title>Mapeo de los actores de formación y procesos que intervienen en el diseño, revisión y aprobación de nuevos proyectos de construcción</b:Title>
    <b:City>Panamá</b:City>
    <b:ThesisType>Reporte de resultados</b:ThesisType>
    <b:Year>2017</b:Year>
    <b:Publisher>Banco Mundial</b:Publisher>
    <b:RefOrder>3</b:RefOrder>
  </b:Source>
  <b:Source>
    <b:Tag>MarcadorDePosición2</b:Tag>
    <b:SourceType>Report</b:SourceType>
    <b:Guid>{7070E625-4429-D947-B22A-FAF79F62C14C}</b:Guid>
    <b:Author>
      <b:Author>
        <b:NameList>
          <b:Person>
            <b:Last>Ávila</b:Last>
            <b:First>Ana</b:First>
          </b:Person>
        </b:NameList>
      </b:Author>
    </b:Author>
    <b:Title>Mapeo de los actores de formación y procesos que intervienen en el diseño, revisión y aprobación de nuevos proyectos de construcción</b:Title>
    <b:City>Panamá</b:City>
    <b:ThesisType>Reporte de resultados</b:ThesisType>
    <b:Year>2017</b:Year>
    <b:RefOrder>15</b:RefOrder>
  </b:Source>
  <b:Source>
    <b:Tag>Geo14</b:Tag>
    <b:SourceType>Report</b:SourceType>
    <b:Guid>{D1051132-4202-456D-9B36-4BABD21CC759}</b:Guid>
    <b:Author>
      <b:Author>
        <b:Corporate>Geoingeniería Ingenieros Consultores S.A.</b:Corporate>
      </b:Author>
    </b:Author>
    <b:Title>Cálculo del Factor de Emisiones del Sistema Interconectado de Panamá</b:Title>
    <b:Year>2014</b:Year>
    <b:Publisher>SNE</b:Publisher>
    <b:City>Panamá</b:City>
    <b:RefOrder>7</b:RefOrder>
  </b:Source>
  <b:Source>
    <b:Tag>MarcadorDePosición1</b:Tag>
    <b:SourceType>Report</b:SourceType>
    <b:Guid>{8730507C-E0D6-5A4E-829B-CC778D7CC14E}</b:Guid>
    <b:Title>Mapeo de los actores y procesos que intervienen en el otorgamiento de permisos de construcción</b:Title>
    <b:Institution>Banco Mundial</b:Institution>
    <b:City>Panamá</b:City>
    <b:ThesisType>Reporte de resultados</b:ThesisType>
    <b:Year>2017</b:Year>
    <b:Author>
      <b:Author>
        <b:NameList>
          <b:Person>
            <b:Last>Ávila</b:Last>
            <b:First>Ana</b:First>
          </b:Person>
          <b:Person>
            <b:Last>Rodríguez K.</b:Last>
            <b:First>Salvador</b:First>
          </b:Person>
        </b:NameList>
      </b:Author>
    </b:Author>
    <b:Publisher>Banco Mundial</b:Publisher>
    <b:RefOrder>4</b:RefOrder>
  </b:Source>
  <b:Source>
    <b:Tag>MarcadorDePosición3</b:Tag>
    <b:SourceType>Report</b:SourceType>
    <b:Guid>{4AF707FB-21D0-4816-B3F7-FB52E604F7B3}</b:Guid>
    <b:Title>Mapeo de los actores y procesos que intervienen en el otorgamiento de permisos de construcción</b:Title>
    <b:Institution>Banco Mundial</b:Institution>
    <b:City>Panamá</b:City>
    <b:ThesisType>Reporte de resultados</b:ThesisType>
    <b:Year>2017</b:Year>
    <b:Author>
      <b:Author>
        <b:NameList>
          <b:Person>
            <b:Last>Ávila</b:Last>
            <b:First>Ana</b:First>
          </b:Person>
          <b:Person>
            <b:Last>Rodríguez Kuri</b:Last>
            <b:First>Salvador</b:First>
          </b:Person>
        </b:NameList>
      </b:Author>
    </b:Author>
    <b:Publisher>Banco Mundial</b:Publisher>
    <b:RefOrder>2</b:RefOrder>
  </b:Source>
</b:Sources>
</file>

<file path=customXml/itemProps1.xml><?xml version="1.0" encoding="utf-8"?>
<ds:datastoreItem xmlns:ds="http://schemas.openxmlformats.org/officeDocument/2006/customXml" ds:itemID="{6013BBDA-66A3-428A-A382-0B79F66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MRC 2016 - Report Template v1.dotx</Template>
  <TotalTime>149</TotalTime>
  <Pages>1</Pages>
  <Words>10975</Words>
  <Characters>62560</Characters>
  <Application>Microsoft Office Word</Application>
  <DocSecurity>0</DocSecurity>
  <Lines>521</Lines>
  <Paragraphs>146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Análisis de la generación distribuida para autoconsumo</vt:lpstr>
      <vt:lpstr>Análisis de la generación distribuida para autoconsumo</vt:lpstr>
    </vt:vector>
  </TitlesOfParts>
  <Company/>
  <LinksUpToDate>false</LinksUpToDate>
  <CharactersWithSpaces>73389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la generación distribuida para autoconsumo</dc:title>
  <dc:subject>Informe Técnico: Costa Rica</dc:subject>
  <dc:creator>LCA;SRK</dc:creator>
  <cp:lastModifiedBy>Mr. Master Moose</cp:lastModifiedBy>
  <cp:revision>10</cp:revision>
  <cp:lastPrinted>2017-09-25T23:17:00Z</cp:lastPrinted>
  <dcterms:created xsi:type="dcterms:W3CDTF">2017-10-16T21:52:00Z</dcterms:created>
  <dcterms:modified xsi:type="dcterms:W3CDTF">2017-10-17T01:05:00Z</dcterms:modified>
</cp:coreProperties>
</file>